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FD5026" w14:textId="1F73B792" w:rsidR="00E02BB5" w:rsidRPr="00D87BD3" w:rsidRDefault="00D87BD3" w:rsidP="00D87BD3">
      <w:pPr>
        <w:jc w:val="both"/>
      </w:pPr>
      <w:r>
        <w:rPr>
          <w:noProof/>
        </w:rPr>
        <w:drawing>
          <wp:anchor distT="0" distB="0" distL="114300" distR="114300" simplePos="0" relativeHeight="251659264" behindDoc="0" locked="0" layoutInCell="1" allowOverlap="0" wp14:anchorId="3A013B24" wp14:editId="5C46B3FC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_GoBack"/>
      <w:bookmarkEnd w:id="0"/>
    </w:p>
    <w:p w14:paraId="61F86ADD" w14:textId="77777777" w:rsidR="00E02BB5" w:rsidRPr="00D47115" w:rsidRDefault="00E02BB5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sz w:val="26"/>
          <w:szCs w:val="26"/>
        </w:rPr>
      </w:pPr>
    </w:p>
    <w:p w14:paraId="0942BB4A" w14:textId="77777777" w:rsidR="00D47115" w:rsidRPr="00D47115" w:rsidRDefault="00D47115" w:rsidP="00D47115">
      <w:pPr>
        <w:pStyle w:val="30"/>
        <w:shd w:val="clear" w:color="auto" w:fill="auto"/>
        <w:spacing w:line="240" w:lineRule="auto"/>
        <w:ind w:left="142" w:right="123" w:firstLine="426"/>
        <w:jc w:val="both"/>
        <w:rPr>
          <w:rFonts w:ascii="Times New Roman" w:hAnsi="Times New Roman" w:cs="Times New Roman"/>
          <w:i w:val="0"/>
          <w:sz w:val="26"/>
          <w:szCs w:val="26"/>
        </w:rPr>
      </w:pPr>
      <w:r w:rsidRPr="00D47115">
        <w:rPr>
          <w:rFonts w:ascii="Times New Roman" w:hAnsi="Times New Roman" w:cs="Times New Roman"/>
          <w:i w:val="0"/>
          <w:sz w:val="26"/>
          <w:szCs w:val="26"/>
        </w:rPr>
        <w:t xml:space="preserve">Рабочая программа учебной дисциплины разработана на основе: </w:t>
      </w:r>
    </w:p>
    <w:p w14:paraId="6017C100" w14:textId="77777777" w:rsidR="00D47115" w:rsidRPr="00D47115" w:rsidRDefault="00D47115" w:rsidP="00D47115">
      <w:pPr>
        <w:pStyle w:val="30"/>
        <w:shd w:val="clear" w:color="auto" w:fill="auto"/>
        <w:spacing w:line="240" w:lineRule="auto"/>
        <w:ind w:left="142" w:right="123" w:firstLine="426"/>
        <w:jc w:val="both"/>
        <w:rPr>
          <w:rFonts w:ascii="Times New Roman" w:hAnsi="Times New Roman" w:cs="Times New Roman"/>
          <w:i w:val="0"/>
          <w:sz w:val="26"/>
          <w:szCs w:val="26"/>
        </w:rPr>
      </w:pPr>
    </w:p>
    <w:p w14:paraId="540032F4" w14:textId="20B5F21B" w:rsidR="00D47115" w:rsidRPr="00D47115" w:rsidRDefault="00D47115" w:rsidP="004C3554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по специальности: </w:t>
      </w:r>
      <w:r w:rsidR="003D05E7" w:rsidRPr="003D05E7">
        <w:rPr>
          <w:rFonts w:ascii="Times New Roman" w:eastAsia="Calibri" w:hAnsi="Times New Roman" w:cs="Times New Roman"/>
          <w:sz w:val="26"/>
          <w:szCs w:val="26"/>
        </w:rPr>
        <w:t>15.02.06 Монтаж, техническая эксплуатация и ремонт холодильно-компрессорных и теплонасосных машин и установок (по отраслям)</w:t>
      </w:r>
      <w:r w:rsidRPr="00D47115">
        <w:rPr>
          <w:rFonts w:ascii="Times New Roman" w:hAnsi="Times New Roman" w:cs="Times New Roman"/>
          <w:color w:val="000000" w:themeColor="text1"/>
          <w:sz w:val="26"/>
          <w:szCs w:val="26"/>
        </w:rPr>
        <w:t>, вход</w:t>
      </w:r>
      <w:r w:rsidR="003D05E7">
        <w:rPr>
          <w:rFonts w:ascii="Times New Roman" w:hAnsi="Times New Roman" w:cs="Times New Roman"/>
          <w:color w:val="000000" w:themeColor="text1"/>
          <w:sz w:val="26"/>
          <w:szCs w:val="26"/>
        </w:rPr>
        <w:t>ит в УГС 15.00.00 Машиностроение</w:t>
      </w:r>
      <w:r w:rsidRPr="00D47115">
        <w:rPr>
          <w:rFonts w:ascii="Times New Roman" w:hAnsi="Times New Roman" w:cs="Times New Roman"/>
          <w:color w:val="000000" w:themeColor="text1"/>
          <w:sz w:val="26"/>
          <w:szCs w:val="26"/>
        </w:rPr>
        <w:t>;</w:t>
      </w:r>
    </w:p>
    <w:p w14:paraId="5BC3BBC7" w14:textId="77777777" w:rsidR="0069581F" w:rsidRDefault="0069581F" w:rsidP="00D4711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14:paraId="26AFAF15" w14:textId="7FC9CB1E" w:rsidR="00D47115" w:rsidRDefault="00D47115" w:rsidP="00D4711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 xml:space="preserve">- основной профессиональной образовательной программы по специальности </w:t>
      </w:r>
      <w:r w:rsidR="003D05E7" w:rsidRPr="003D05E7">
        <w:rPr>
          <w:rFonts w:ascii="Times New Roman" w:eastAsia="Calibri" w:hAnsi="Times New Roman" w:cs="Times New Roman"/>
          <w:sz w:val="26"/>
          <w:szCs w:val="26"/>
        </w:rPr>
        <w:t>15.02.06 Монтаж, техническая эксплуатация и ремонт холодильно-компрессорных и теплонасосных машин и установок (по отраслям)</w:t>
      </w:r>
      <w:r w:rsidRPr="00D47115">
        <w:rPr>
          <w:rFonts w:ascii="Times New Roman" w:hAnsi="Times New Roman" w:cs="Times New Roman"/>
          <w:sz w:val="26"/>
          <w:szCs w:val="26"/>
        </w:rPr>
        <w:t>, 20</w:t>
      </w:r>
      <w:r w:rsidR="00913A73">
        <w:rPr>
          <w:rFonts w:ascii="Times New Roman" w:hAnsi="Times New Roman" w:cs="Times New Roman"/>
          <w:sz w:val="26"/>
          <w:szCs w:val="26"/>
        </w:rPr>
        <w:t>2</w:t>
      </w:r>
      <w:r w:rsidR="003D05E7">
        <w:rPr>
          <w:rFonts w:ascii="Times New Roman" w:hAnsi="Times New Roman" w:cs="Times New Roman"/>
          <w:sz w:val="26"/>
          <w:szCs w:val="26"/>
        </w:rPr>
        <w:t>3</w:t>
      </w:r>
      <w:r w:rsidR="004C3554">
        <w:rPr>
          <w:rFonts w:ascii="Times New Roman" w:hAnsi="Times New Roman" w:cs="Times New Roman"/>
          <w:sz w:val="26"/>
          <w:szCs w:val="26"/>
        </w:rPr>
        <w:t>г.;</w:t>
      </w:r>
    </w:p>
    <w:p w14:paraId="7F07B2CE" w14:textId="77777777" w:rsidR="0069581F" w:rsidRDefault="0069581F" w:rsidP="004C35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2AEF8D41" w14:textId="48896B35" w:rsidR="004C3554" w:rsidRPr="008834A2" w:rsidRDefault="004C3554" w:rsidP="004C3554">
      <w:pPr>
        <w:spacing w:after="0" w:line="240" w:lineRule="auto"/>
        <w:ind w:firstLine="567"/>
        <w:jc w:val="both"/>
        <w:rPr>
          <w:sz w:val="26"/>
          <w:szCs w:val="26"/>
        </w:rPr>
      </w:pPr>
      <w:r w:rsidRPr="008834A2">
        <w:rPr>
          <w:rFonts w:ascii="Times New Roman" w:hAnsi="Times New Roman" w:cs="Times New Roman"/>
          <w:sz w:val="26"/>
          <w:szCs w:val="26"/>
        </w:rPr>
        <w:t xml:space="preserve">-рабочей программы воспитания </w:t>
      </w:r>
      <w:r w:rsidRPr="008834A2">
        <w:rPr>
          <w:rFonts w:ascii="Times New Roman" w:eastAsia="Calibri" w:hAnsi="Times New Roman" w:cs="Times New Roman"/>
          <w:sz w:val="26"/>
          <w:szCs w:val="26"/>
        </w:rPr>
        <w:t xml:space="preserve">по </w:t>
      </w:r>
      <w:r w:rsidRPr="008834A2">
        <w:rPr>
          <w:rFonts w:ascii="Times New Roman" w:hAnsi="Times New Roman" w:cs="Times New Roman"/>
          <w:sz w:val="26"/>
          <w:szCs w:val="26"/>
        </w:rPr>
        <w:t xml:space="preserve">специальности </w:t>
      </w:r>
      <w:r w:rsidR="003D05E7" w:rsidRPr="003D05E7">
        <w:rPr>
          <w:rFonts w:ascii="Times New Roman" w:eastAsia="Calibri" w:hAnsi="Times New Roman" w:cs="Times New Roman"/>
          <w:sz w:val="26"/>
          <w:szCs w:val="26"/>
        </w:rPr>
        <w:t>15.02.06 Монтаж, техническая эксплуатация и ремонт холодильно-компрессорных и теплонасосных машин и установок (по отраслям)</w:t>
      </w:r>
      <w:r w:rsidRPr="002C6DC5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 w:rsidR="003D05E7">
        <w:rPr>
          <w:rFonts w:ascii="Times New Roman" w:eastAsia="Calibri" w:hAnsi="Times New Roman" w:cs="Times New Roman"/>
          <w:sz w:val="26"/>
          <w:szCs w:val="26"/>
        </w:rPr>
        <w:t>2023</w:t>
      </w:r>
      <w:r w:rsidRPr="008834A2">
        <w:rPr>
          <w:rFonts w:ascii="Times New Roman" w:eastAsia="Calibri" w:hAnsi="Times New Roman" w:cs="Times New Roman"/>
          <w:sz w:val="26"/>
          <w:szCs w:val="26"/>
        </w:rPr>
        <w:t xml:space="preserve"> г</w:t>
      </w:r>
      <w:r>
        <w:rPr>
          <w:rFonts w:ascii="Times New Roman" w:eastAsia="Calibri" w:hAnsi="Times New Roman" w:cs="Times New Roman"/>
          <w:sz w:val="26"/>
          <w:szCs w:val="26"/>
        </w:rPr>
        <w:t>.</w:t>
      </w:r>
    </w:p>
    <w:p w14:paraId="1407142B" w14:textId="77777777" w:rsidR="004C3554" w:rsidRDefault="004C3554" w:rsidP="00D4711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14:paraId="042FE68F" w14:textId="77777777" w:rsidR="004C3554" w:rsidRPr="00D47115" w:rsidRDefault="004C3554" w:rsidP="00D47115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FF0000"/>
          <w:sz w:val="26"/>
          <w:szCs w:val="26"/>
        </w:rPr>
      </w:pPr>
    </w:p>
    <w:p w14:paraId="3CDC7672" w14:textId="77777777" w:rsidR="00D47115" w:rsidRPr="00D47115" w:rsidRDefault="00D47115" w:rsidP="00D47115">
      <w:pPr>
        <w:spacing w:after="0" w:line="240" w:lineRule="auto"/>
        <w:ind w:firstLine="426"/>
        <w:rPr>
          <w:rFonts w:ascii="Times New Roman" w:hAnsi="Times New Roman" w:cs="Times New Roman"/>
          <w:sz w:val="26"/>
          <w:szCs w:val="26"/>
          <w:u w:val="single"/>
        </w:rPr>
      </w:pPr>
    </w:p>
    <w:p w14:paraId="70B8C7A1" w14:textId="77777777" w:rsidR="00D47115" w:rsidRPr="00D47115" w:rsidRDefault="00D47115" w:rsidP="00D47115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14:paraId="7BCF71FB" w14:textId="77777777" w:rsidR="00D47115" w:rsidRPr="00D47115" w:rsidRDefault="00D47115" w:rsidP="00D47115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14:paraId="6054AC2F" w14:textId="77777777" w:rsidR="00D47115" w:rsidRPr="00D47115" w:rsidRDefault="00D47115" w:rsidP="00D47115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6"/>
          <w:szCs w:val="26"/>
          <w:u w:val="single"/>
        </w:rPr>
      </w:pPr>
      <w:r w:rsidRPr="00D47115">
        <w:rPr>
          <w:rFonts w:ascii="Times New Roman" w:hAnsi="Times New Roman" w:cs="Times New Roman"/>
          <w:color w:val="000000"/>
          <w:sz w:val="26"/>
          <w:szCs w:val="26"/>
        </w:rPr>
        <w:t>Организация - разработчик:</w:t>
      </w:r>
      <w:r w:rsidRPr="00D47115">
        <w:rPr>
          <w:rFonts w:ascii="Times New Roman" w:hAnsi="Times New Roman" w:cs="Times New Roman"/>
          <w:color w:val="000000"/>
          <w:sz w:val="26"/>
          <w:szCs w:val="26"/>
          <w:u w:val="single"/>
        </w:rPr>
        <w:t xml:space="preserve"> ГАПОУ «Казанский политехнический колледж» </w:t>
      </w:r>
    </w:p>
    <w:p w14:paraId="2B5E669C" w14:textId="5B984F0D" w:rsidR="00D47115" w:rsidRPr="00D47115" w:rsidRDefault="00D47115" w:rsidP="00D47115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color w:val="000000"/>
          <w:sz w:val="26"/>
          <w:szCs w:val="26"/>
        </w:rPr>
        <w:t xml:space="preserve">Разработчик: </w:t>
      </w:r>
    </w:p>
    <w:p w14:paraId="5F9338D9" w14:textId="77777777" w:rsidR="00D47115" w:rsidRPr="00D47115" w:rsidRDefault="00D47115" w:rsidP="00D47115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052D1F51" w14:textId="77777777" w:rsidR="00C74556" w:rsidRPr="00D47115" w:rsidRDefault="00C74556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ab/>
      </w:r>
      <w:r w:rsidRPr="00D47115">
        <w:rPr>
          <w:rFonts w:ascii="Times New Roman" w:hAnsi="Times New Roman" w:cs="Times New Roman"/>
          <w:sz w:val="26"/>
          <w:szCs w:val="26"/>
        </w:rPr>
        <w:tab/>
      </w:r>
      <w:r w:rsidRPr="00D47115">
        <w:rPr>
          <w:rFonts w:ascii="Times New Roman" w:hAnsi="Times New Roman" w:cs="Times New Roman"/>
          <w:sz w:val="26"/>
          <w:szCs w:val="26"/>
        </w:rPr>
        <w:tab/>
      </w:r>
    </w:p>
    <w:p w14:paraId="1175CA40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14:paraId="6EDCC2E7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14:paraId="262E06F7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14:paraId="4ECDECB3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14:paraId="4CFE66FE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14:paraId="56C2018D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14:paraId="6BC271E9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14:paraId="1D98E2DF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14:paraId="0D4435CB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14:paraId="0CD069BE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14:paraId="32754BF5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14:paraId="0B68170C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6"/>
          <w:szCs w:val="26"/>
        </w:rPr>
      </w:pPr>
    </w:p>
    <w:p w14:paraId="3348D12C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6"/>
          <w:szCs w:val="26"/>
        </w:rPr>
      </w:pPr>
    </w:p>
    <w:p w14:paraId="0B8D461A" w14:textId="77777777" w:rsidR="00C74556" w:rsidRPr="00D47115" w:rsidRDefault="00C74556" w:rsidP="00D47115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45C70100" w14:textId="77777777" w:rsidR="00C74556" w:rsidRPr="00D47115" w:rsidRDefault="00C74556" w:rsidP="00D47115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7E7E479F" w14:textId="77777777" w:rsidR="00C74556" w:rsidRPr="00D47115" w:rsidRDefault="00C74556" w:rsidP="00D47115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3E41BF95" w14:textId="77777777" w:rsidR="00D47115" w:rsidRPr="00D47115" w:rsidRDefault="00D47115" w:rsidP="00D47115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47115">
        <w:rPr>
          <w:rFonts w:ascii="Times New Roman" w:hAnsi="Times New Roman" w:cs="Times New Roman"/>
          <w:b/>
          <w:sz w:val="26"/>
          <w:szCs w:val="26"/>
        </w:rPr>
        <w:br w:type="page"/>
      </w:r>
    </w:p>
    <w:p w14:paraId="4D8E8ACF" w14:textId="2DF8D64B" w:rsidR="00DD1CE4" w:rsidRPr="00D47115" w:rsidRDefault="00DD1CE4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  <w:r w:rsidRPr="00D47115">
        <w:rPr>
          <w:b/>
          <w:sz w:val="26"/>
          <w:szCs w:val="26"/>
        </w:rPr>
        <w:lastRenderedPageBreak/>
        <w:t>СОДЕРЖАНИЕ</w:t>
      </w:r>
    </w:p>
    <w:p w14:paraId="706FFE57" w14:textId="77777777" w:rsidR="00DD1CE4" w:rsidRPr="00D47115" w:rsidRDefault="00DD1CE4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7668"/>
        <w:gridCol w:w="1903"/>
      </w:tblGrid>
      <w:tr w:rsidR="00DD1CE4" w:rsidRPr="00D47115" w14:paraId="65B5893C" w14:textId="77777777" w:rsidTr="00C74556">
        <w:tc>
          <w:tcPr>
            <w:tcW w:w="7668" w:type="dxa"/>
            <w:shd w:val="clear" w:color="auto" w:fill="auto"/>
          </w:tcPr>
          <w:p w14:paraId="137D32F7" w14:textId="77777777" w:rsidR="00DD1CE4" w:rsidRPr="00D47115" w:rsidRDefault="00DD1CE4" w:rsidP="00D47115">
            <w:pPr>
              <w:pStyle w:val="1"/>
              <w:ind w:left="284" w:firstLine="0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14:paraId="4518DBD0" w14:textId="77777777" w:rsidR="00DD1CE4" w:rsidRPr="00D47115" w:rsidRDefault="00DD1CE4" w:rsidP="00D471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>стр.</w:t>
            </w:r>
          </w:p>
        </w:tc>
      </w:tr>
      <w:tr w:rsidR="00DD1CE4" w:rsidRPr="00D47115" w14:paraId="450A9C32" w14:textId="77777777" w:rsidTr="00C74556">
        <w:tc>
          <w:tcPr>
            <w:tcW w:w="7668" w:type="dxa"/>
            <w:shd w:val="clear" w:color="auto" w:fill="auto"/>
          </w:tcPr>
          <w:p w14:paraId="005EB85D" w14:textId="77777777" w:rsidR="00DD1CE4" w:rsidRPr="00D47115" w:rsidRDefault="00DD1CE4" w:rsidP="00D47115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D47115">
              <w:rPr>
                <w:b/>
                <w:caps/>
                <w:sz w:val="26"/>
                <w:szCs w:val="26"/>
              </w:rPr>
              <w:t>ПАСПОРТ рабочей ПРОГРАММЫ УЧЕБНОЙ ДИСЦИПЛИНЫ</w:t>
            </w:r>
          </w:p>
          <w:p w14:paraId="4CD37B09" w14:textId="77777777" w:rsidR="00DD1CE4" w:rsidRPr="00D47115" w:rsidRDefault="00DD1CE4" w:rsidP="00D471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14:paraId="6823EB66" w14:textId="77777777" w:rsidR="00DD1CE4" w:rsidRPr="00D47115" w:rsidRDefault="00BE4D0D" w:rsidP="00D471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DD1CE4" w:rsidRPr="00D47115" w14:paraId="75D2C82B" w14:textId="77777777" w:rsidTr="00C74556">
        <w:tc>
          <w:tcPr>
            <w:tcW w:w="7668" w:type="dxa"/>
            <w:shd w:val="clear" w:color="auto" w:fill="auto"/>
          </w:tcPr>
          <w:p w14:paraId="4316F278" w14:textId="77777777" w:rsidR="00DD1CE4" w:rsidRPr="00D47115" w:rsidRDefault="00DD1CE4" w:rsidP="00D47115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D47115">
              <w:rPr>
                <w:b/>
                <w:caps/>
                <w:sz w:val="26"/>
                <w:szCs w:val="26"/>
              </w:rPr>
              <w:t>СТРУКТУРА и содержание УЧЕБНОЙ ДИСЦИПЛИНЫ</w:t>
            </w:r>
          </w:p>
          <w:p w14:paraId="6260CA4C" w14:textId="77777777" w:rsidR="00DD1CE4" w:rsidRPr="00D47115" w:rsidRDefault="00DD1CE4" w:rsidP="00D47115">
            <w:pPr>
              <w:pStyle w:val="1"/>
              <w:ind w:left="284" w:firstLine="0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14:paraId="363DA43F" w14:textId="77777777" w:rsidR="00DD1CE4" w:rsidRPr="00D47115" w:rsidRDefault="00BE4D0D" w:rsidP="00D471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DD1CE4" w:rsidRPr="00D47115" w14:paraId="4CA06490" w14:textId="77777777" w:rsidTr="00C74556">
        <w:trPr>
          <w:trHeight w:val="670"/>
        </w:trPr>
        <w:tc>
          <w:tcPr>
            <w:tcW w:w="7668" w:type="dxa"/>
            <w:shd w:val="clear" w:color="auto" w:fill="auto"/>
          </w:tcPr>
          <w:p w14:paraId="32561E2C" w14:textId="77777777" w:rsidR="00DD1CE4" w:rsidRPr="00D47115" w:rsidRDefault="00DD1CE4" w:rsidP="00D47115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D47115">
              <w:rPr>
                <w:b/>
                <w:caps/>
                <w:sz w:val="26"/>
                <w:szCs w:val="26"/>
              </w:rPr>
              <w:t>условия реализации программы учебной дисциплины</w:t>
            </w:r>
          </w:p>
          <w:p w14:paraId="2CD03DE6" w14:textId="77777777" w:rsidR="00DD1CE4" w:rsidRPr="00D47115" w:rsidRDefault="00DD1CE4" w:rsidP="00D47115">
            <w:pPr>
              <w:pStyle w:val="1"/>
              <w:tabs>
                <w:tab w:val="num" w:pos="0"/>
              </w:tabs>
              <w:ind w:left="284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14:paraId="4BE37812" w14:textId="595A2FB9" w:rsidR="00DD1CE4" w:rsidRPr="00D47115" w:rsidRDefault="009E4CCF" w:rsidP="00D471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  <w:p w14:paraId="70822A5F" w14:textId="77777777" w:rsidR="00DD1CE4" w:rsidRPr="00D47115" w:rsidRDefault="00DD1CE4" w:rsidP="00D471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D1CE4" w:rsidRPr="00D47115" w14:paraId="1A0A67BB" w14:textId="77777777" w:rsidTr="00C74556">
        <w:tc>
          <w:tcPr>
            <w:tcW w:w="7668" w:type="dxa"/>
            <w:shd w:val="clear" w:color="auto" w:fill="auto"/>
          </w:tcPr>
          <w:p w14:paraId="403ED170" w14:textId="77777777" w:rsidR="00DD1CE4" w:rsidRPr="00D47115" w:rsidRDefault="00DD1CE4" w:rsidP="00D47115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D47115">
              <w:rPr>
                <w:b/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14:paraId="44F58975" w14:textId="77777777" w:rsidR="00DD1CE4" w:rsidRPr="00D47115" w:rsidRDefault="00DD1CE4" w:rsidP="00D47115">
            <w:pPr>
              <w:pStyle w:val="1"/>
              <w:ind w:left="284" w:firstLine="0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14:paraId="1AA72A31" w14:textId="4EAC6EAC" w:rsidR="00DD1CE4" w:rsidRPr="00D47115" w:rsidRDefault="009E4CCF" w:rsidP="00D471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</w:tr>
    </w:tbl>
    <w:p w14:paraId="1C3A20D1" w14:textId="77777777" w:rsidR="00DD1CE4" w:rsidRPr="00D47115" w:rsidRDefault="00DD1CE4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7D09A805" w14:textId="77777777" w:rsidR="00DD1CE4" w:rsidRPr="00D47115" w:rsidRDefault="00DD1CE4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i/>
          <w:sz w:val="26"/>
          <w:szCs w:val="26"/>
        </w:rPr>
      </w:pPr>
    </w:p>
    <w:p w14:paraId="767FCD8F" w14:textId="77777777" w:rsidR="00DD1CE4" w:rsidRPr="00D47115" w:rsidRDefault="00DD1CE4" w:rsidP="00D4711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D47115">
        <w:rPr>
          <w:rFonts w:ascii="Times New Roman" w:hAnsi="Times New Roman" w:cs="Times New Roman"/>
          <w:b/>
          <w:caps/>
          <w:sz w:val="26"/>
          <w:szCs w:val="26"/>
        </w:rPr>
        <w:br w:type="page"/>
      </w:r>
      <w:r w:rsidRPr="00D47115">
        <w:rPr>
          <w:rFonts w:ascii="Times New Roman" w:hAnsi="Times New Roman" w:cs="Times New Roman"/>
          <w:b/>
          <w:caps/>
          <w:sz w:val="26"/>
          <w:szCs w:val="26"/>
        </w:rPr>
        <w:lastRenderedPageBreak/>
        <w:t>1. паспорт рабочей ПРОГРАММЫ УЧЕБНОЙ ДИСЦИПЛИНЫ</w:t>
      </w:r>
    </w:p>
    <w:p w14:paraId="1FFDEFFF" w14:textId="6D60B793" w:rsidR="00DD1CE4" w:rsidRPr="00D47115" w:rsidRDefault="00B76B7E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Основы </w:t>
      </w:r>
      <w:r w:rsidR="001B0DF6">
        <w:rPr>
          <w:rFonts w:ascii="Times New Roman" w:hAnsi="Times New Roman" w:cs="Times New Roman"/>
          <w:b/>
          <w:sz w:val="26"/>
          <w:szCs w:val="26"/>
        </w:rPr>
        <w:t>бережливого производства</w:t>
      </w:r>
    </w:p>
    <w:p w14:paraId="35C836CE" w14:textId="77777777" w:rsidR="00D47115" w:rsidRPr="00D47115" w:rsidRDefault="00D47115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4711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1.1. Область применения </w:t>
      </w:r>
      <w:r w:rsidRPr="00D47115">
        <w:rPr>
          <w:rFonts w:ascii="Times New Roman" w:eastAsia="Calibri" w:hAnsi="Times New Roman" w:cs="Times New Roman"/>
          <w:b/>
          <w:sz w:val="26"/>
          <w:szCs w:val="26"/>
        </w:rPr>
        <w:t>рабочей</w:t>
      </w:r>
      <w:r w:rsidRPr="00D4711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программы</w:t>
      </w:r>
    </w:p>
    <w:p w14:paraId="5CEB4A29" w14:textId="73DC8267" w:rsidR="00D47115" w:rsidRPr="00D47115" w:rsidRDefault="00D47115" w:rsidP="00EC09B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47115">
        <w:rPr>
          <w:rFonts w:ascii="Times New Roman" w:hAnsi="Times New Roman" w:cs="Times New Roman"/>
          <w:color w:val="000000"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</w:t>
      </w:r>
      <w:r w:rsidR="008278B9" w:rsidRPr="008278B9">
        <w:rPr>
          <w:rFonts w:ascii="Times New Roman" w:eastAsia="Calibri" w:hAnsi="Times New Roman" w:cs="Times New Roman"/>
          <w:sz w:val="26"/>
          <w:szCs w:val="26"/>
        </w:rPr>
        <w:t>15.02.06 Монтаж, техническая эксплуатация и ремонт холодильно-компрессорных и теплонасосных машин и установок (по отраслям)</w:t>
      </w:r>
      <w:r w:rsidRPr="00D47115">
        <w:rPr>
          <w:rFonts w:ascii="Times New Roman" w:hAnsi="Times New Roman" w:cs="Times New Roman"/>
          <w:color w:val="000000"/>
          <w:sz w:val="26"/>
          <w:szCs w:val="26"/>
        </w:rPr>
        <w:t xml:space="preserve">, которая входит в укрупненную группу 15.00.00 Машиностроение. </w:t>
      </w:r>
    </w:p>
    <w:p w14:paraId="4988F21E" w14:textId="13DCCE7F" w:rsidR="00D47115" w:rsidRPr="00D47115" w:rsidRDefault="00D47115" w:rsidP="00EC09B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4711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Рабочая программа учебной дисциплины </w:t>
      </w:r>
      <w:r w:rsidR="00B76B7E">
        <w:rPr>
          <w:rFonts w:ascii="Times New Roman" w:eastAsia="Calibri" w:hAnsi="Times New Roman" w:cs="Times New Roman"/>
          <w:sz w:val="26"/>
          <w:szCs w:val="26"/>
        </w:rPr>
        <w:t xml:space="preserve">Основы </w:t>
      </w:r>
      <w:r w:rsidR="001B0DF6">
        <w:rPr>
          <w:rFonts w:ascii="Times New Roman" w:eastAsia="Calibri" w:hAnsi="Times New Roman" w:cs="Times New Roman"/>
          <w:sz w:val="26"/>
          <w:szCs w:val="26"/>
        </w:rPr>
        <w:t>бережливого производства</w:t>
      </w:r>
      <w:r w:rsidRPr="00D4711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D47115">
        <w:rPr>
          <w:rFonts w:ascii="Times New Roman" w:eastAsia="Calibri" w:hAnsi="Times New Roman" w:cs="Times New Roman"/>
          <w:sz w:val="26"/>
          <w:szCs w:val="26"/>
        </w:rPr>
        <w:t>может</w:t>
      </w:r>
      <w:r w:rsidRPr="00D4711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быть использована </w:t>
      </w:r>
      <w:r w:rsidRPr="00D47115">
        <w:rPr>
          <w:rFonts w:ascii="Times New Roman" w:hAnsi="Times New Roman" w:cs="Times New Roman"/>
          <w:sz w:val="26"/>
          <w:szCs w:val="26"/>
        </w:rPr>
        <w:t>в условиях дистанционного обучения и с применением электронных образовательных технологий.</w:t>
      </w:r>
      <w:r w:rsidRPr="00D4711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14:paraId="25BD3FF8" w14:textId="77777777" w:rsidR="00D47115" w:rsidRPr="00D47115" w:rsidRDefault="00D47115" w:rsidP="00EC09B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47115">
        <w:rPr>
          <w:rFonts w:ascii="Times New Roman" w:hAnsi="Times New Roman" w:cs="Times New Roman"/>
          <w:color w:val="000000"/>
          <w:sz w:val="26"/>
          <w:szCs w:val="26"/>
        </w:rPr>
        <w:t>Профиль получаемого профессионального образования технический.</w:t>
      </w:r>
      <w:r w:rsidRPr="00D4711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684BC31D" w14:textId="77777777" w:rsidR="00D47115" w:rsidRPr="00D47115" w:rsidRDefault="00D47115" w:rsidP="00EC09B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D892E50" w14:textId="77777777" w:rsidR="00D47115" w:rsidRPr="00D47115" w:rsidRDefault="00D47115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D47115">
        <w:rPr>
          <w:rFonts w:ascii="Times New Roman" w:eastAsia="Calibri" w:hAnsi="Times New Roman" w:cs="Times New Roman"/>
          <w:b/>
          <w:sz w:val="26"/>
          <w:szCs w:val="26"/>
        </w:rPr>
        <w:t xml:space="preserve">1.2. Место учебной дисциплины в структуре основной профессиональной образовательной программы: </w:t>
      </w:r>
    </w:p>
    <w:p w14:paraId="655934FF" w14:textId="7E38CCB9" w:rsidR="004C3554" w:rsidRPr="004C3554" w:rsidRDefault="004C3554" w:rsidP="004C3554">
      <w:pPr>
        <w:spacing w:after="0" w:line="240" w:lineRule="auto"/>
        <w:ind w:left="119" w:right="22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C3554">
        <w:rPr>
          <w:rFonts w:ascii="Times New Roman" w:hAnsi="Times New Roman" w:cs="Times New Roman"/>
          <w:sz w:val="26"/>
          <w:szCs w:val="26"/>
        </w:rPr>
        <w:t xml:space="preserve">Учебная дисциплина </w:t>
      </w:r>
      <w:r w:rsidRPr="00015E12">
        <w:rPr>
          <w:rFonts w:ascii="Times New Roman" w:hAnsi="Times New Roman" w:cs="Times New Roman"/>
          <w:sz w:val="26"/>
          <w:szCs w:val="26"/>
        </w:rPr>
        <w:t>СГ.0</w:t>
      </w:r>
      <w:r w:rsidR="00F623B9">
        <w:rPr>
          <w:rFonts w:ascii="Times New Roman" w:hAnsi="Times New Roman" w:cs="Times New Roman"/>
          <w:sz w:val="26"/>
          <w:szCs w:val="26"/>
        </w:rPr>
        <w:t>5</w:t>
      </w:r>
      <w:r w:rsidRPr="004C3554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B76B7E">
        <w:rPr>
          <w:rFonts w:ascii="Times New Roman" w:eastAsia="Calibri" w:hAnsi="Times New Roman" w:cs="Times New Roman"/>
          <w:sz w:val="26"/>
          <w:szCs w:val="26"/>
        </w:rPr>
        <w:t xml:space="preserve">Основы </w:t>
      </w:r>
      <w:r w:rsidR="001B0DF6">
        <w:rPr>
          <w:rFonts w:ascii="Times New Roman" w:eastAsia="Calibri" w:hAnsi="Times New Roman" w:cs="Times New Roman"/>
          <w:sz w:val="26"/>
          <w:szCs w:val="26"/>
        </w:rPr>
        <w:t>бережливого производства</w:t>
      </w:r>
      <w:r w:rsidR="00015E12" w:rsidRPr="00D4711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>является обязательной частью социально-</w:t>
      </w:r>
      <w:r w:rsidRPr="004C355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 xml:space="preserve">гуманитарного цикла ОПОП в соответствии с ФГОС СПО по специальности </w:t>
      </w:r>
      <w:r w:rsidR="008278B9" w:rsidRPr="008278B9">
        <w:rPr>
          <w:rFonts w:ascii="Times New Roman" w:eastAsia="Calibri" w:hAnsi="Times New Roman" w:cs="Times New Roman"/>
          <w:sz w:val="26"/>
          <w:szCs w:val="26"/>
        </w:rPr>
        <w:t>15.02.06 Монтаж, техническая эксплуатация и ремонт холодильно-компрессорных и теплонасосных машин и установок (по отраслям)</w:t>
      </w:r>
    </w:p>
    <w:p w14:paraId="1A7C0324" w14:textId="77777777" w:rsidR="00AC1CDD" w:rsidRPr="00DC75EB" w:rsidRDefault="004C3554" w:rsidP="00AC1CDD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C3554">
        <w:rPr>
          <w:rFonts w:ascii="Times New Roman" w:hAnsi="Times New Roman" w:cs="Times New Roman"/>
          <w:sz w:val="26"/>
          <w:szCs w:val="26"/>
        </w:rPr>
        <w:t>Особое</w:t>
      </w:r>
      <w:r w:rsidRPr="004C355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>значение</w:t>
      </w:r>
      <w:r w:rsidRPr="004C355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>дисциплина</w:t>
      </w:r>
      <w:r w:rsidRPr="004C355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>имеет</w:t>
      </w:r>
      <w:r w:rsidRPr="004C355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>при</w:t>
      </w:r>
      <w:r w:rsidRPr="004C355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>формировании</w:t>
      </w:r>
      <w:r w:rsidRPr="004C355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>и</w:t>
      </w:r>
      <w:r w:rsidRPr="004C355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>развитии</w:t>
      </w:r>
      <w:r w:rsidRPr="004C355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="00AC1CDD" w:rsidRPr="00DC75EB">
        <w:rPr>
          <w:rFonts w:ascii="Times New Roman" w:hAnsi="Times New Roman"/>
          <w:sz w:val="24"/>
          <w:szCs w:val="24"/>
        </w:rPr>
        <w:t>ОК.01, ОК.03, ОК.04, ОК.07, ОК.09.</w:t>
      </w:r>
    </w:p>
    <w:p w14:paraId="0E92B559" w14:textId="447BA4BB" w:rsidR="00D47115" w:rsidRPr="00D47115" w:rsidRDefault="00D47115" w:rsidP="00AC1CDD">
      <w:pPr>
        <w:spacing w:after="0" w:line="240" w:lineRule="auto"/>
        <w:ind w:right="221"/>
        <w:jc w:val="both"/>
        <w:rPr>
          <w:rFonts w:ascii="Times New Roman" w:hAnsi="Times New Roman" w:cs="Times New Roman"/>
          <w:sz w:val="26"/>
          <w:szCs w:val="26"/>
        </w:rPr>
      </w:pPr>
    </w:p>
    <w:p w14:paraId="186E4C5C" w14:textId="77777777" w:rsidR="00DD1CE4" w:rsidRPr="00D47115" w:rsidRDefault="00DD1CE4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b/>
          <w:sz w:val="26"/>
          <w:szCs w:val="26"/>
        </w:rPr>
        <w:t>1.3. Цели и задачи дисциплины – требования к результатам освоения дисциплины:</w:t>
      </w:r>
    </w:p>
    <w:p w14:paraId="4CBC2935" w14:textId="77777777" w:rsidR="001B0DF6" w:rsidRPr="001B0DF6" w:rsidRDefault="00DD1CE4" w:rsidP="001B0DF6">
      <w:pPr>
        <w:pStyle w:val="TableParagraph"/>
        <w:ind w:right="99"/>
        <w:jc w:val="both"/>
        <w:rPr>
          <w:sz w:val="26"/>
          <w:szCs w:val="26"/>
        </w:rPr>
      </w:pPr>
      <w:r w:rsidRPr="001B0DF6">
        <w:rPr>
          <w:sz w:val="26"/>
          <w:szCs w:val="26"/>
        </w:rPr>
        <w:t xml:space="preserve">В результате освоения учебной дисциплины обучающийся должен </w:t>
      </w:r>
      <w:r w:rsidRPr="001B0DF6">
        <w:rPr>
          <w:b/>
          <w:sz w:val="26"/>
          <w:szCs w:val="26"/>
        </w:rPr>
        <w:t>уметь</w:t>
      </w:r>
      <w:r w:rsidRPr="001B0DF6">
        <w:rPr>
          <w:sz w:val="26"/>
          <w:szCs w:val="26"/>
        </w:rPr>
        <w:t xml:space="preserve">: </w:t>
      </w:r>
    </w:p>
    <w:p w14:paraId="60AAAED5" w14:textId="77777777" w:rsidR="00AC1CDD" w:rsidRPr="00AC1CDD" w:rsidRDefault="001B0DF6" w:rsidP="00AC1C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C1CDD">
        <w:rPr>
          <w:rFonts w:ascii="Times New Roman" w:hAnsi="Times New Roman" w:cs="Times New Roman"/>
          <w:sz w:val="26"/>
          <w:szCs w:val="26"/>
        </w:rPr>
        <w:t xml:space="preserve">- </w:t>
      </w:r>
      <w:r w:rsidR="00AC1CDD" w:rsidRPr="00AC1CD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картирование потока создания ценности;</w:t>
      </w:r>
    </w:p>
    <w:p w14:paraId="0F0209AF" w14:textId="77777777" w:rsidR="00AC1CDD" w:rsidRPr="00AC1CDD" w:rsidRDefault="00AC1CDD" w:rsidP="00AC1C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C1CD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подготовка документов для проведения наблюдения за организацией производства;</w:t>
      </w:r>
    </w:p>
    <w:p w14:paraId="5C3A2C0E" w14:textId="77777777" w:rsidR="00AC1CDD" w:rsidRPr="00AC1CDD" w:rsidRDefault="00AC1CDD" w:rsidP="00AC1C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C1CD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выявление потерь на производстве;</w:t>
      </w:r>
    </w:p>
    <w:p w14:paraId="0B976C5C" w14:textId="3EB8F8BE" w:rsidR="001B0DF6" w:rsidRPr="00AC1CDD" w:rsidRDefault="00AC1CDD" w:rsidP="00AC1CDD">
      <w:pPr>
        <w:pStyle w:val="TableParagraph"/>
        <w:ind w:right="99"/>
        <w:jc w:val="both"/>
        <w:rPr>
          <w:sz w:val="26"/>
          <w:szCs w:val="26"/>
        </w:rPr>
      </w:pPr>
      <w:r w:rsidRPr="00AC1CDD">
        <w:rPr>
          <w:color w:val="000000"/>
          <w:sz w:val="26"/>
          <w:szCs w:val="26"/>
          <w:lang w:eastAsia="ru-RU"/>
        </w:rPr>
        <w:t>- использование методов и инструментов бережливого производства для устранения потерь</w:t>
      </w:r>
    </w:p>
    <w:p w14:paraId="3EDD4D0E" w14:textId="77777777" w:rsidR="001B0DF6" w:rsidRPr="001B0DF6" w:rsidRDefault="001B0DF6" w:rsidP="001B0DF6">
      <w:pPr>
        <w:pStyle w:val="Default"/>
        <w:tabs>
          <w:tab w:val="left" w:pos="567"/>
        </w:tabs>
        <w:jc w:val="both"/>
        <w:rPr>
          <w:color w:val="auto"/>
          <w:sz w:val="26"/>
          <w:szCs w:val="26"/>
        </w:rPr>
      </w:pPr>
    </w:p>
    <w:p w14:paraId="7157C385" w14:textId="77777777" w:rsidR="00DD1CE4" w:rsidRPr="001B0DF6" w:rsidRDefault="00DD1CE4" w:rsidP="001B0DF6">
      <w:pPr>
        <w:pStyle w:val="Default"/>
        <w:tabs>
          <w:tab w:val="left" w:pos="567"/>
        </w:tabs>
        <w:jc w:val="both"/>
        <w:rPr>
          <w:color w:val="auto"/>
          <w:sz w:val="26"/>
          <w:szCs w:val="26"/>
        </w:rPr>
      </w:pPr>
      <w:r w:rsidRPr="001B0DF6">
        <w:rPr>
          <w:color w:val="auto"/>
          <w:sz w:val="26"/>
          <w:szCs w:val="26"/>
        </w:rPr>
        <w:t xml:space="preserve">В результате освоения учебной дисциплины обучающийся должен </w:t>
      </w:r>
      <w:r w:rsidRPr="001B0DF6">
        <w:rPr>
          <w:b/>
          <w:color w:val="auto"/>
          <w:sz w:val="26"/>
          <w:szCs w:val="26"/>
        </w:rPr>
        <w:t>знать:</w:t>
      </w:r>
    </w:p>
    <w:p w14:paraId="4297865B" w14:textId="71236883" w:rsidR="00AC1CDD" w:rsidRPr="003108E7" w:rsidRDefault="003108E7" w:rsidP="00AC1C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108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="00AC1CDD" w:rsidRPr="003108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основы организации бережливого производства;</w:t>
      </w:r>
    </w:p>
    <w:p w14:paraId="4A0A2235" w14:textId="77777777" w:rsidR="00AC1CDD" w:rsidRPr="00AC1CDD" w:rsidRDefault="00AC1CDD" w:rsidP="00AC1C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108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отечественный и зарубежный опыт организации</w:t>
      </w:r>
      <w:r w:rsidRPr="00AC1CD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бережливого производства;</w:t>
      </w:r>
    </w:p>
    <w:p w14:paraId="01CF1A3C" w14:textId="77777777" w:rsidR="00AC1CDD" w:rsidRPr="00AC1CDD" w:rsidRDefault="00AC1CDD" w:rsidP="00AC1C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C1CD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современные тенденции развития средств и методов по организации бережливого производства.</w:t>
      </w:r>
    </w:p>
    <w:p w14:paraId="012E0E26" w14:textId="77777777" w:rsidR="00AC1CDD" w:rsidRPr="00AC1CDD" w:rsidRDefault="00AC1CDD" w:rsidP="00AC1C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C1CD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метод 5S;</w:t>
      </w:r>
    </w:p>
    <w:p w14:paraId="5EE16A92" w14:textId="77777777" w:rsidR="00AC1CDD" w:rsidRPr="00AC1CDD" w:rsidRDefault="00AC1CDD" w:rsidP="00AC1C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C1CD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канбан;</w:t>
      </w:r>
    </w:p>
    <w:p w14:paraId="08C25EAB" w14:textId="77777777" w:rsidR="00AC1CDD" w:rsidRPr="00AC1CDD" w:rsidRDefault="00AC1CDD" w:rsidP="00AC1C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C1CD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поток единичных изделий;</w:t>
      </w:r>
    </w:p>
    <w:p w14:paraId="23B6819E" w14:textId="77777777" w:rsidR="00AC1CDD" w:rsidRPr="00AC1CDD" w:rsidRDefault="00AC1CDD" w:rsidP="00AC1C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C1CD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пока-ёкэ;</w:t>
      </w:r>
    </w:p>
    <w:p w14:paraId="2B97466B" w14:textId="77777777" w:rsidR="00AC1CDD" w:rsidRPr="00AC1CDD" w:rsidRDefault="00AC1CDD" w:rsidP="00AC1C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C1CD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карта потока создания ценности;</w:t>
      </w:r>
    </w:p>
    <w:p w14:paraId="65753D4D" w14:textId="77777777" w:rsidR="00AC1CDD" w:rsidRPr="00AC1CDD" w:rsidRDefault="00AC1CDD" w:rsidP="00AC1C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C1CD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всеобщий уход за оборудованием;</w:t>
      </w:r>
    </w:p>
    <w:p w14:paraId="28EB4095" w14:textId="5DBDA948" w:rsidR="001B0DF6" w:rsidRPr="00AC1CDD" w:rsidRDefault="00AC1CDD" w:rsidP="00AC1CDD">
      <w:p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AC1CD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кайдзен.</w:t>
      </w:r>
    </w:p>
    <w:p w14:paraId="19CBFD4B" w14:textId="2BCE6AFD" w:rsidR="00C74556" w:rsidRPr="0018266B" w:rsidRDefault="00C74556" w:rsidP="001B0DF6">
      <w:p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8266B">
        <w:rPr>
          <w:rFonts w:ascii="Times New Roman" w:hAnsi="Times New Roman" w:cs="Times New Roman"/>
          <w:b/>
          <w:sz w:val="26"/>
          <w:szCs w:val="26"/>
        </w:rPr>
        <w:t>Компетенции, формируемые в результате освоения дисциплины:</w:t>
      </w:r>
    </w:p>
    <w:p w14:paraId="7827EA24" w14:textId="77777777" w:rsidR="00537C02" w:rsidRDefault="00537C02" w:rsidP="00537C02">
      <w:pPr>
        <w:pStyle w:val="a3"/>
        <w:widowControl w:val="0"/>
        <w:tabs>
          <w:tab w:val="left" w:pos="567"/>
        </w:tabs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>ОК</w:t>
      </w:r>
      <w:r w:rsidRPr="00D47115">
        <w:rPr>
          <w:rFonts w:ascii="Times New Roman" w:hAnsi="Times New Roman" w:cs="Times New Roman"/>
          <w:sz w:val="26"/>
          <w:szCs w:val="26"/>
          <w:lang w:val="en-US"/>
        </w:rPr>
        <w:t> </w:t>
      </w:r>
      <w:r w:rsidRPr="00D47115">
        <w:rPr>
          <w:rFonts w:ascii="Times New Roman" w:hAnsi="Times New Roman" w:cs="Times New Roman"/>
          <w:sz w:val="26"/>
          <w:szCs w:val="26"/>
        </w:rPr>
        <w:t xml:space="preserve">1. </w:t>
      </w:r>
      <w:r>
        <w:rPr>
          <w:rFonts w:ascii="Times New Roman" w:hAnsi="Times New Roman" w:cs="Times New Roman"/>
          <w:sz w:val="26"/>
          <w:szCs w:val="26"/>
        </w:rPr>
        <w:t>Выбирать способы решения задач профессиональной деятельности применительно к различным контекстам;</w:t>
      </w:r>
    </w:p>
    <w:p w14:paraId="7DC9AC4F" w14:textId="77777777" w:rsidR="00AC1CDD" w:rsidRPr="00AC1CDD" w:rsidRDefault="00AC1CDD" w:rsidP="00AC1CDD">
      <w:pPr>
        <w:shd w:val="clear" w:color="auto" w:fill="FFFFFF"/>
        <w:spacing w:after="100" w:afterAutospacing="1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C1CDD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</w:r>
    </w:p>
    <w:p w14:paraId="391ED222" w14:textId="78BA8B69" w:rsidR="00AC1CDD" w:rsidRPr="00AC1CDD" w:rsidRDefault="00AC1CDD" w:rsidP="00AC1CDD">
      <w:pPr>
        <w:shd w:val="clear" w:color="auto" w:fill="FFFFFF"/>
        <w:spacing w:after="100" w:afterAutospacing="1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bookmarkStart w:id="1" w:name="100104"/>
      <w:bookmarkEnd w:id="1"/>
      <w:r w:rsidRPr="00AC1CDD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04. Эффективно взаимодействовать и работать в коллективе и команде;</w:t>
      </w:r>
    </w:p>
    <w:p w14:paraId="62B106FB" w14:textId="710660F5" w:rsidR="0018266B" w:rsidRDefault="00951002" w:rsidP="009510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ОК 0</w:t>
      </w:r>
      <w:r w:rsidR="00537C02">
        <w:rPr>
          <w:rFonts w:ascii="Times New Roman" w:hAnsi="Times New Roman" w:cs="Times New Roman"/>
          <w:sz w:val="26"/>
          <w:szCs w:val="26"/>
        </w:rPr>
        <w:t>7</w:t>
      </w:r>
      <w:r>
        <w:rPr>
          <w:rFonts w:ascii="Times New Roman" w:hAnsi="Times New Roman" w:cs="Times New Roman"/>
          <w:sz w:val="26"/>
          <w:szCs w:val="26"/>
        </w:rPr>
        <w:t xml:space="preserve">. </w:t>
      </w:r>
      <w:r w:rsidR="00537C02">
        <w:rPr>
          <w:rFonts w:ascii="Times New Roman" w:hAnsi="Times New Roman" w:cs="Times New Roman"/>
          <w:sz w:val="26"/>
          <w:szCs w:val="26"/>
        </w:rPr>
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</w:r>
      <w:r w:rsidR="00AC1CDD">
        <w:rPr>
          <w:rFonts w:ascii="Times New Roman" w:hAnsi="Times New Roman" w:cs="Times New Roman"/>
          <w:sz w:val="26"/>
          <w:szCs w:val="26"/>
        </w:rPr>
        <w:t>;</w:t>
      </w:r>
    </w:p>
    <w:p w14:paraId="4F57A94A" w14:textId="40DBEB15" w:rsidR="00AC1CDD" w:rsidRPr="00AC1CDD" w:rsidRDefault="00AC1CDD" w:rsidP="009510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C1CDD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09. Пользоваться профессиональной документацией на государственном и иностранном языках</w:t>
      </w:r>
    </w:p>
    <w:p w14:paraId="735C27CE" w14:textId="41CE42DC" w:rsidR="00913A73" w:rsidRPr="00913A73" w:rsidRDefault="00AC1CDD" w:rsidP="00913A7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   </w:t>
      </w:r>
      <w:r w:rsidR="008456F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="00913A73" w:rsidRPr="00913A7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Выпускник, освоивший программу </w:t>
      </w:r>
      <w:r w:rsidR="009B700A">
        <w:rPr>
          <w:rFonts w:ascii="Times New Roman" w:eastAsia="Calibri" w:hAnsi="Times New Roman" w:cs="Times New Roman"/>
          <w:sz w:val="26"/>
          <w:szCs w:val="26"/>
        </w:rPr>
        <w:t>Основы бережливого производства</w:t>
      </w:r>
      <w:r w:rsidR="00015E12" w:rsidRPr="00015E12">
        <w:rPr>
          <w:rFonts w:ascii="Times New Roman" w:eastAsia="Calibri" w:hAnsi="Times New Roman" w:cs="Times New Roman"/>
          <w:sz w:val="26"/>
          <w:szCs w:val="26"/>
        </w:rPr>
        <w:t xml:space="preserve"> в профессиональной деятельности</w:t>
      </w:r>
      <w:r w:rsidR="00913A73" w:rsidRPr="00913A7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, должен обладать личностными результатами в соответствии с рабочей программой воспитания по специальности </w:t>
      </w:r>
      <w:r w:rsidR="008278B9" w:rsidRPr="008278B9">
        <w:rPr>
          <w:rFonts w:ascii="Times New Roman" w:eastAsia="Calibri" w:hAnsi="Times New Roman" w:cs="Times New Roman"/>
          <w:sz w:val="26"/>
          <w:szCs w:val="26"/>
        </w:rPr>
        <w:t>15.02.06 Монтаж, техническая эксплуатация и ремонт холодильно-компрессорных и теплонасосных машин и установок (по отраслям)</w:t>
      </w:r>
      <w:r w:rsidR="00913A73" w:rsidRPr="00913A7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:</w:t>
      </w:r>
    </w:p>
    <w:p w14:paraId="6D4D3778" w14:textId="45FF46C1" w:rsidR="00F623B9" w:rsidRDefault="00F623B9" w:rsidP="00BE03F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ЛР 8 </w:t>
      </w:r>
      <w:r w:rsidRPr="00F623B9">
        <w:rPr>
          <w:rFonts w:ascii="Times New Roman" w:hAnsi="Times New Roman" w:cs="Times New Roman"/>
          <w:sz w:val="26"/>
          <w:szCs w:val="26"/>
        </w:rPr>
        <w:t>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</w:r>
    </w:p>
    <w:p w14:paraId="6D4A263D" w14:textId="010D12F0" w:rsidR="00F623B9" w:rsidRPr="00F623B9" w:rsidRDefault="00F623B9" w:rsidP="00BE03F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ЛР 12 </w:t>
      </w:r>
      <w:r w:rsidRPr="00F623B9">
        <w:rPr>
          <w:rFonts w:ascii="Times New Roman" w:hAnsi="Times New Roman" w:cs="Times New Roman"/>
          <w:sz w:val="26"/>
          <w:szCs w:val="26"/>
        </w:rPr>
        <w:t>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</w:t>
      </w:r>
    </w:p>
    <w:p w14:paraId="0F02E943" w14:textId="762E4DC2" w:rsidR="00BE03F6" w:rsidRPr="00262C0F" w:rsidRDefault="00262C0F" w:rsidP="00262C0F">
      <w:pPr>
        <w:spacing w:after="0"/>
        <w:jc w:val="both"/>
        <w:rPr>
          <w:rFonts w:ascii="Times New Roman" w:eastAsia="Calibri" w:hAnsi="Times New Roman"/>
          <w:b/>
          <w:sz w:val="26"/>
          <w:szCs w:val="26"/>
        </w:rPr>
      </w:pPr>
      <w:r w:rsidRPr="00262C0F">
        <w:rPr>
          <w:rFonts w:ascii="Times New Roman" w:hAnsi="Times New Roman"/>
          <w:bCs/>
          <w:sz w:val="26"/>
          <w:szCs w:val="26"/>
        </w:rPr>
        <w:t xml:space="preserve">ЛР 15 </w:t>
      </w:r>
      <w:r w:rsidRPr="00262C0F">
        <w:rPr>
          <w:rFonts w:ascii="Times New Roman" w:hAnsi="Times New Roman"/>
          <w:sz w:val="26"/>
          <w:szCs w:val="26"/>
        </w:rPr>
        <w:t>Способный при взаимодействии с другими</w:t>
      </w:r>
      <w:r w:rsidRPr="00262C0F">
        <w:rPr>
          <w:rFonts w:ascii="Times New Roman" w:hAnsi="Times New Roman"/>
          <w:sz w:val="26"/>
          <w:szCs w:val="26"/>
        </w:rPr>
        <w:tab/>
        <w:t xml:space="preserve">людьми </w:t>
      </w:r>
      <w:r w:rsidRPr="00262C0F">
        <w:rPr>
          <w:rFonts w:ascii="Times New Roman" w:hAnsi="Times New Roman"/>
          <w:spacing w:val="-1"/>
          <w:sz w:val="26"/>
          <w:szCs w:val="26"/>
        </w:rPr>
        <w:t xml:space="preserve">достигать </w:t>
      </w:r>
      <w:r w:rsidRPr="00262C0F">
        <w:rPr>
          <w:rFonts w:ascii="Times New Roman" w:hAnsi="Times New Roman"/>
          <w:sz w:val="26"/>
          <w:szCs w:val="26"/>
        </w:rPr>
        <w:t>поставленных целей, стремящийся к формированию в машиностроительной отрасли и металлообрабатывающей отраслях  личностного роста как профессионала.</w:t>
      </w:r>
      <w:r w:rsidR="00BE03F6" w:rsidRPr="00262C0F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</w:t>
      </w:r>
    </w:p>
    <w:p w14:paraId="2B0CF96F" w14:textId="77777777" w:rsidR="00913A73" w:rsidRPr="00913A73" w:rsidRDefault="00913A73" w:rsidP="00913A73">
      <w:pPr>
        <w:pStyle w:val="a3"/>
        <w:widowControl w:val="0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</w:p>
    <w:p w14:paraId="2BC9DF08" w14:textId="71740F12" w:rsidR="00913A73" w:rsidRPr="00913A73" w:rsidRDefault="00913A73" w:rsidP="00913A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913A73">
        <w:rPr>
          <w:rFonts w:ascii="Times New Roman" w:hAnsi="Times New Roman"/>
          <w:sz w:val="26"/>
          <w:szCs w:val="26"/>
        </w:rPr>
        <w:t xml:space="preserve">Курс обеспечен методическими пособиями и указаниями к выполнению практических </w:t>
      </w:r>
      <w:r w:rsidR="0059727B" w:rsidRPr="00913A73">
        <w:rPr>
          <w:rFonts w:ascii="Times New Roman" w:hAnsi="Times New Roman"/>
          <w:sz w:val="26"/>
          <w:szCs w:val="26"/>
        </w:rPr>
        <w:t>работ, в</w:t>
      </w:r>
      <w:r w:rsidRPr="00913A73">
        <w:rPr>
          <w:rFonts w:ascii="Times New Roman" w:hAnsi="Times New Roman"/>
          <w:sz w:val="26"/>
          <w:szCs w:val="26"/>
        </w:rPr>
        <w:t xml:space="preserve"> том числе в условиях    применения электронного обучения и дистанционных образовательных технологий.</w:t>
      </w:r>
    </w:p>
    <w:p w14:paraId="076BE254" w14:textId="77777777" w:rsidR="00913A73" w:rsidRPr="00D47115" w:rsidRDefault="00913A73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14:paraId="2B7A645F" w14:textId="77777777" w:rsidR="00DD1CE4" w:rsidRPr="00D47115" w:rsidRDefault="00DD1CE4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b/>
          <w:sz w:val="26"/>
          <w:szCs w:val="26"/>
        </w:rPr>
        <w:t>1.4.  Количество часов на освоение программы дисциплины:</w:t>
      </w:r>
    </w:p>
    <w:p w14:paraId="0ED5F15B" w14:textId="3108F127" w:rsidR="00015E12" w:rsidRPr="00235F94" w:rsidRDefault="00015E12" w:rsidP="00015E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учебной нагрузки обучающегося</w:t>
      </w:r>
      <w:r w:rsidRPr="00235F94">
        <w:rPr>
          <w:rFonts w:ascii="Times New Roman" w:hAnsi="Times New Roman" w:cs="Times New Roman"/>
          <w:sz w:val="26"/>
          <w:szCs w:val="26"/>
        </w:rPr>
        <w:t xml:space="preserve"> – </w:t>
      </w:r>
      <w:r w:rsidR="00524350">
        <w:rPr>
          <w:rFonts w:ascii="Times New Roman" w:hAnsi="Times New Roman" w:cs="Times New Roman"/>
          <w:b/>
          <w:sz w:val="26"/>
          <w:szCs w:val="26"/>
        </w:rPr>
        <w:t>3</w:t>
      </w:r>
      <w:r>
        <w:rPr>
          <w:rFonts w:ascii="Times New Roman" w:hAnsi="Times New Roman" w:cs="Times New Roman"/>
          <w:b/>
          <w:sz w:val="26"/>
          <w:szCs w:val="26"/>
        </w:rPr>
        <w:t>8</w:t>
      </w:r>
      <w:r w:rsidR="00A36222">
        <w:rPr>
          <w:rFonts w:ascii="Times New Roman" w:hAnsi="Times New Roman" w:cs="Times New Roman"/>
          <w:b/>
          <w:sz w:val="26"/>
          <w:szCs w:val="26"/>
        </w:rPr>
        <w:t xml:space="preserve"> часов</w:t>
      </w:r>
      <w:r w:rsidRPr="00235F94">
        <w:rPr>
          <w:rFonts w:ascii="Times New Roman" w:hAnsi="Times New Roman" w:cs="Times New Roman"/>
          <w:sz w:val="26"/>
          <w:szCs w:val="26"/>
        </w:rPr>
        <w:t>, в том числе:</w:t>
      </w:r>
    </w:p>
    <w:p w14:paraId="4098F704" w14:textId="58D8DF69" w:rsidR="00015E12" w:rsidRPr="00F95B05" w:rsidRDefault="00015E12" w:rsidP="00015E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hAnsi="Times New Roman" w:cs="Times New Roman"/>
          <w:sz w:val="26"/>
          <w:szCs w:val="26"/>
        </w:rPr>
        <w:t xml:space="preserve">во взаимодействии с преподавателем – </w:t>
      </w:r>
      <w:r w:rsidR="00524350">
        <w:rPr>
          <w:rFonts w:ascii="Times New Roman" w:hAnsi="Times New Roman" w:cs="Times New Roman"/>
          <w:b/>
          <w:sz w:val="26"/>
          <w:szCs w:val="26"/>
        </w:rPr>
        <w:t>3</w:t>
      </w:r>
      <w:r>
        <w:rPr>
          <w:rFonts w:ascii="Times New Roman" w:hAnsi="Times New Roman" w:cs="Times New Roman"/>
          <w:b/>
          <w:sz w:val="26"/>
          <w:szCs w:val="26"/>
        </w:rPr>
        <w:t>8 часов</w:t>
      </w:r>
      <w:r w:rsidRPr="00235F94">
        <w:rPr>
          <w:rFonts w:ascii="Times New Roman" w:hAnsi="Times New Roman" w:cs="Times New Roman"/>
          <w:sz w:val="26"/>
          <w:szCs w:val="26"/>
        </w:rPr>
        <w:t>;</w:t>
      </w:r>
    </w:p>
    <w:p w14:paraId="47492ED1" w14:textId="335C5094" w:rsidR="00015E12" w:rsidRPr="00F95B05" w:rsidRDefault="00015E12" w:rsidP="00015E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</w:t>
      </w:r>
    </w:p>
    <w:p w14:paraId="7A234B2D" w14:textId="3B56DFD6" w:rsidR="00DD1CE4" w:rsidRPr="00D47115" w:rsidRDefault="00DD1CE4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ab/>
      </w:r>
      <w:r w:rsidRPr="00D47115">
        <w:rPr>
          <w:rFonts w:ascii="Times New Roman" w:hAnsi="Times New Roman" w:cs="Times New Roman"/>
          <w:sz w:val="26"/>
          <w:szCs w:val="26"/>
        </w:rPr>
        <w:tab/>
      </w:r>
      <w:r w:rsidRPr="00D47115">
        <w:rPr>
          <w:rFonts w:ascii="Times New Roman" w:hAnsi="Times New Roman" w:cs="Times New Roman"/>
          <w:sz w:val="26"/>
          <w:szCs w:val="26"/>
        </w:rPr>
        <w:tab/>
      </w:r>
      <w:r w:rsidRPr="00D47115">
        <w:rPr>
          <w:rFonts w:ascii="Times New Roman" w:hAnsi="Times New Roman" w:cs="Times New Roman"/>
          <w:sz w:val="26"/>
          <w:szCs w:val="26"/>
        </w:rPr>
        <w:tab/>
      </w:r>
    </w:p>
    <w:p w14:paraId="3707EC51" w14:textId="77777777" w:rsidR="00DD1CE4" w:rsidRPr="00D47115" w:rsidRDefault="00DD1CE4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5833CCFC" w14:textId="1B2AA1BA" w:rsidR="0058148C" w:rsidRDefault="0058148C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4D8B0DCC" w14:textId="37C41EE9" w:rsidR="00913A73" w:rsidRDefault="00913A73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23176EA1" w14:textId="15FBA910" w:rsidR="00DD1CE4" w:rsidRPr="00D47115" w:rsidRDefault="00C92A11" w:rsidP="00EC09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47115">
        <w:rPr>
          <w:rFonts w:ascii="Times New Roman" w:hAnsi="Times New Roman" w:cs="Times New Roman"/>
          <w:b/>
          <w:sz w:val="26"/>
          <w:szCs w:val="26"/>
        </w:rPr>
        <w:t>2.</w:t>
      </w:r>
      <w:r w:rsidR="00DD1CE4" w:rsidRPr="00D47115">
        <w:rPr>
          <w:rFonts w:ascii="Times New Roman" w:hAnsi="Times New Roman" w:cs="Times New Roman"/>
          <w:b/>
          <w:sz w:val="26"/>
          <w:szCs w:val="26"/>
        </w:rPr>
        <w:t>СТРУКТУРА И СОДЕРЖАНИЕ УЧЕБНОЙ ДИСЦИПЛИНЫ</w:t>
      </w:r>
    </w:p>
    <w:p w14:paraId="54FBD115" w14:textId="77777777" w:rsidR="00DD1CE4" w:rsidRDefault="00DD1CE4" w:rsidP="00EC09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47115">
        <w:rPr>
          <w:rFonts w:ascii="Times New Roman" w:hAnsi="Times New Roman" w:cs="Times New Roman"/>
          <w:b/>
          <w:sz w:val="26"/>
          <w:szCs w:val="26"/>
        </w:rPr>
        <w:t>2.1. Объем учебной дисциплины и виды учебной работы</w:t>
      </w:r>
    </w:p>
    <w:p w14:paraId="1FE4FF1E" w14:textId="77777777" w:rsidR="00D47115" w:rsidRPr="00D47115" w:rsidRDefault="00D47115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10323" w:type="dxa"/>
        <w:tblInd w:w="-601" w:type="dxa"/>
        <w:tblLayout w:type="fixed"/>
        <w:tblLook w:val="0000" w:firstRow="0" w:lastRow="0" w:firstColumn="0" w:lastColumn="0" w:noHBand="0" w:noVBand="0"/>
      </w:tblPr>
      <w:tblGrid>
        <w:gridCol w:w="8488"/>
        <w:gridCol w:w="1835"/>
      </w:tblGrid>
      <w:tr w:rsidR="00015E12" w:rsidRPr="00015E12" w14:paraId="1DFB5619" w14:textId="77777777" w:rsidTr="00E81257">
        <w:trPr>
          <w:trHeight w:val="404"/>
        </w:trPr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AE7306" w14:textId="77777777" w:rsidR="00015E12" w:rsidRPr="00015E12" w:rsidRDefault="00015E12" w:rsidP="00E81257">
            <w:pPr>
              <w:snapToGrid w:val="0"/>
              <w:ind w:left="-851" w:firstLine="85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15E12">
              <w:rPr>
                <w:rFonts w:ascii="Times New Roman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F8AC4" w14:textId="77777777" w:rsidR="00015E12" w:rsidRPr="00015E12" w:rsidRDefault="00015E12" w:rsidP="00E81257">
            <w:pPr>
              <w:snapToGrid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15E12">
              <w:rPr>
                <w:rFonts w:ascii="Times New Roman" w:hAnsi="Times New Roman" w:cs="Times New Roman"/>
                <w:b/>
                <w:sz w:val="26"/>
                <w:szCs w:val="26"/>
              </w:rPr>
              <w:t>Объем часов</w:t>
            </w:r>
          </w:p>
        </w:tc>
      </w:tr>
      <w:tr w:rsidR="00015E12" w:rsidRPr="00015E12" w14:paraId="7F9AED6E" w14:textId="77777777" w:rsidTr="00E81257">
        <w:trPr>
          <w:trHeight w:val="285"/>
        </w:trPr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22CF34" w14:textId="77777777" w:rsidR="00015E12" w:rsidRPr="00015E12" w:rsidRDefault="00015E12" w:rsidP="00E81257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15E12">
              <w:rPr>
                <w:rFonts w:ascii="Times New Roman" w:hAnsi="Times New Roman" w:cs="Times New Roman"/>
                <w:b/>
                <w:sz w:val="26"/>
                <w:szCs w:val="26"/>
              </w:rPr>
              <w:t>Учебная нагрузка (всего)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3DABB" w14:textId="304A668E" w:rsidR="00015E12" w:rsidRPr="00015E12" w:rsidRDefault="00537C02" w:rsidP="00E81257">
            <w:pPr>
              <w:snapToGrid w:val="0"/>
              <w:ind w:left="-851" w:firstLine="85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  <w:r w:rsidR="0018266B"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</w:p>
        </w:tc>
      </w:tr>
      <w:tr w:rsidR="00015E12" w:rsidRPr="00015E12" w14:paraId="28B83213" w14:textId="77777777" w:rsidTr="00E81257"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938952" w14:textId="77777777" w:rsidR="00015E12" w:rsidRPr="00015E12" w:rsidRDefault="00015E12" w:rsidP="00E81257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5E12">
              <w:rPr>
                <w:rFonts w:ascii="Times New Roman" w:hAnsi="Times New Roman" w:cs="Times New Roman"/>
                <w:b/>
                <w:sz w:val="26"/>
                <w:szCs w:val="26"/>
              </w:rPr>
              <w:t>Учебная нагрузка во взаимодействии с преподавателем (всего)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81270" w14:textId="43C4E234" w:rsidR="00015E12" w:rsidRPr="00015E12" w:rsidRDefault="00537C02" w:rsidP="00E81257">
            <w:pPr>
              <w:snapToGrid w:val="0"/>
              <w:ind w:left="-851" w:firstLine="85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  <w:r w:rsidR="00015E12"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</w:p>
        </w:tc>
      </w:tr>
      <w:tr w:rsidR="00015E12" w:rsidRPr="00015E12" w14:paraId="7FE3C13D" w14:textId="77777777" w:rsidTr="00E81257"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65BF25" w14:textId="77777777" w:rsidR="00015E12" w:rsidRPr="00015E12" w:rsidRDefault="00015E12" w:rsidP="00E81257">
            <w:pPr>
              <w:snapToGrid w:val="0"/>
              <w:ind w:left="-851" w:firstLine="85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5E12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2C9C8" w14:textId="77777777" w:rsidR="00015E12" w:rsidRPr="00015E12" w:rsidRDefault="00015E12" w:rsidP="00E81257">
            <w:pPr>
              <w:snapToGrid w:val="0"/>
              <w:ind w:left="-851" w:firstLine="85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015E12" w:rsidRPr="00015E12" w14:paraId="14227CBC" w14:textId="77777777" w:rsidTr="00E81257"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793B37" w14:textId="77777777" w:rsidR="00015E12" w:rsidRPr="00015E12" w:rsidRDefault="00015E12" w:rsidP="00E81257">
            <w:pPr>
              <w:snapToGrid w:val="0"/>
              <w:ind w:left="-851" w:firstLine="85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5E12">
              <w:rPr>
                <w:rFonts w:ascii="Times New Roman" w:hAnsi="Times New Roman" w:cs="Times New Roman"/>
                <w:sz w:val="26"/>
                <w:szCs w:val="26"/>
              </w:rPr>
              <w:t>теория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1A923" w14:textId="0A1D45BB" w:rsidR="00015E12" w:rsidRPr="00015E12" w:rsidRDefault="00524350" w:rsidP="006F0134">
            <w:pPr>
              <w:snapToGrid w:val="0"/>
              <w:ind w:left="-851" w:firstLine="85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26</w:t>
            </w:r>
          </w:p>
        </w:tc>
      </w:tr>
      <w:tr w:rsidR="00015E12" w:rsidRPr="00015E12" w14:paraId="1D9D997F" w14:textId="77777777" w:rsidTr="00E81257">
        <w:trPr>
          <w:trHeight w:val="501"/>
        </w:trPr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0A17E3AF" w14:textId="77777777" w:rsidR="00015E12" w:rsidRPr="00015E12" w:rsidRDefault="00015E12" w:rsidP="00E81257">
            <w:pPr>
              <w:snapToGrid w:val="0"/>
              <w:ind w:left="-851" w:firstLine="85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5E12">
              <w:rPr>
                <w:rFonts w:ascii="Times New Roman" w:hAnsi="Times New Roman" w:cs="Times New Roman"/>
                <w:sz w:val="26"/>
                <w:szCs w:val="26"/>
              </w:rPr>
              <w:t>практические занятия,</w:t>
            </w:r>
          </w:p>
          <w:p w14:paraId="51866A91" w14:textId="46E89DDE" w:rsidR="00015E12" w:rsidRPr="00015E12" w:rsidRDefault="00015E12" w:rsidP="00E81257">
            <w:pPr>
              <w:snapToGrid w:val="0"/>
              <w:ind w:left="-851" w:firstLine="85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5E12">
              <w:rPr>
                <w:rFonts w:ascii="Times New Roman" w:hAnsi="Times New Roman" w:cs="Times New Roman"/>
                <w:sz w:val="26"/>
                <w:szCs w:val="26"/>
              </w:rPr>
              <w:t>в т. ч. практическая подготовка</w:t>
            </w:r>
            <w:r w:rsidR="006F0134">
              <w:rPr>
                <w:rFonts w:ascii="Times New Roman" w:hAnsi="Times New Roman" w:cs="Times New Roman"/>
                <w:sz w:val="26"/>
                <w:szCs w:val="26"/>
              </w:rPr>
              <w:t xml:space="preserve"> (П.П.)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81F516F" w14:textId="77777777" w:rsidR="00015E12" w:rsidRDefault="00524350" w:rsidP="006F0134">
            <w:pPr>
              <w:snapToGrid w:val="0"/>
              <w:ind w:left="-851" w:firstLine="85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12</w:t>
            </w:r>
          </w:p>
          <w:p w14:paraId="70D7B091" w14:textId="33908D89" w:rsidR="006F0134" w:rsidRPr="00015E12" w:rsidRDefault="006F0134" w:rsidP="006F0134">
            <w:pPr>
              <w:snapToGrid w:val="0"/>
              <w:ind w:left="-851" w:firstLine="85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12</w:t>
            </w:r>
          </w:p>
        </w:tc>
      </w:tr>
      <w:tr w:rsidR="00015E12" w:rsidRPr="00015E12" w14:paraId="69D5F10D" w14:textId="77777777" w:rsidTr="00E81257"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F67A10" w14:textId="4198A109" w:rsidR="00015E12" w:rsidRPr="00015E12" w:rsidRDefault="00015E12" w:rsidP="002411C6">
            <w:pPr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Промежуточная аттестация в форме</w:t>
            </w:r>
            <w:r w:rsidRPr="00015E1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2411C6">
              <w:rPr>
                <w:rFonts w:ascii="Times New Roman" w:hAnsi="Times New Roman" w:cs="Times New Roman"/>
                <w:b/>
                <w:sz w:val="26"/>
                <w:szCs w:val="26"/>
              </w:rPr>
              <w:t>ДЗ</w:t>
            </w:r>
            <w:r w:rsidRPr="00015E12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                   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57853" w14:textId="7BC482AC" w:rsidR="00015E12" w:rsidRPr="00015E12" w:rsidRDefault="00015E12" w:rsidP="00E81257">
            <w:pPr>
              <w:snapToGrid w:val="0"/>
              <w:ind w:left="-851" w:firstLine="85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</w:tbl>
    <w:p w14:paraId="05D86ECC" w14:textId="77777777" w:rsidR="00DD1CE4" w:rsidRPr="00D47115" w:rsidRDefault="00DD1CE4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5B1F4C25" w14:textId="77777777" w:rsidR="00DD1CE4" w:rsidRPr="00D47115" w:rsidRDefault="00DD1CE4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DD1CE4" w:rsidRPr="00D47115">
          <w:footerReference w:type="default" r:id="rId9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5B812BDF" w14:textId="6BF5EF85" w:rsidR="00D027B8" w:rsidRDefault="00A77D74" w:rsidP="00D47115">
      <w:pPr>
        <w:tabs>
          <w:tab w:val="left" w:pos="708"/>
        </w:tabs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D47115">
        <w:rPr>
          <w:rFonts w:ascii="Times New Roman" w:hAnsi="Times New Roman" w:cs="Times New Roman"/>
          <w:b/>
          <w:sz w:val="26"/>
          <w:szCs w:val="26"/>
        </w:rPr>
        <w:lastRenderedPageBreak/>
        <w:t xml:space="preserve">2.2 Тематический план и содержание учебной дисциплины </w:t>
      </w:r>
      <w:r w:rsidR="00D027B8">
        <w:rPr>
          <w:rFonts w:ascii="Times New Roman" w:hAnsi="Times New Roman" w:cs="Times New Roman"/>
          <w:b/>
          <w:sz w:val="26"/>
          <w:szCs w:val="26"/>
        </w:rPr>
        <w:t>СГ.0</w:t>
      </w:r>
      <w:r w:rsidR="00524350">
        <w:rPr>
          <w:rFonts w:ascii="Times New Roman" w:hAnsi="Times New Roman" w:cs="Times New Roman"/>
          <w:b/>
          <w:sz w:val="26"/>
          <w:szCs w:val="26"/>
        </w:rPr>
        <w:t>5</w:t>
      </w:r>
      <w:r w:rsidR="00D027B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ED075B">
        <w:rPr>
          <w:rFonts w:ascii="Times New Roman" w:eastAsia="Calibri" w:hAnsi="Times New Roman" w:cs="Times New Roman"/>
          <w:b/>
          <w:sz w:val="26"/>
          <w:szCs w:val="26"/>
        </w:rPr>
        <w:t xml:space="preserve">Основы </w:t>
      </w:r>
      <w:r w:rsidR="00524350">
        <w:rPr>
          <w:rFonts w:ascii="Times New Roman" w:eastAsia="Calibri" w:hAnsi="Times New Roman" w:cs="Times New Roman"/>
          <w:b/>
          <w:sz w:val="26"/>
          <w:szCs w:val="26"/>
        </w:rPr>
        <w:t>бережливого производства</w:t>
      </w:r>
    </w:p>
    <w:p w14:paraId="3D924132" w14:textId="77777777" w:rsidR="009C2958" w:rsidRDefault="009C2958" w:rsidP="00D47115">
      <w:pPr>
        <w:tabs>
          <w:tab w:val="left" w:pos="708"/>
        </w:tabs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14:paraId="54145E30" w14:textId="77777777" w:rsidR="00015E12" w:rsidRDefault="00015E12" w:rsidP="00D47115">
      <w:pPr>
        <w:tabs>
          <w:tab w:val="left" w:pos="708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TableNormal"/>
        <w:tblW w:w="15735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8"/>
        <w:gridCol w:w="9069"/>
        <w:gridCol w:w="1704"/>
        <w:gridCol w:w="1984"/>
      </w:tblGrid>
      <w:tr w:rsidR="00D027B8" w:rsidRPr="00823993" w14:paraId="2F277274" w14:textId="77777777" w:rsidTr="00F72ED0">
        <w:trPr>
          <w:trHeight w:val="812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</w:tcBorders>
          </w:tcPr>
          <w:p w14:paraId="55EEC9C8" w14:textId="6BCA8FAC" w:rsidR="00D027B8" w:rsidRPr="00823993" w:rsidRDefault="00D027B8" w:rsidP="00D027B8">
            <w:pPr>
              <w:pStyle w:val="TableParagraph"/>
              <w:ind w:left="292" w:right="268"/>
              <w:rPr>
                <w:b/>
                <w:sz w:val="26"/>
                <w:szCs w:val="26"/>
              </w:rPr>
            </w:pPr>
            <w:r w:rsidRPr="00823993">
              <w:rPr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9069" w:type="dxa"/>
            <w:tcBorders>
              <w:top w:val="single" w:sz="4" w:space="0" w:color="auto"/>
            </w:tcBorders>
          </w:tcPr>
          <w:p w14:paraId="5FDF0CBF" w14:textId="148CB14F" w:rsidR="00D027B8" w:rsidRPr="00823993" w:rsidRDefault="00D027B8" w:rsidP="00D027B8">
            <w:pPr>
              <w:pStyle w:val="TableParagraph"/>
              <w:ind w:left="285" w:right="598"/>
              <w:jc w:val="center"/>
              <w:rPr>
                <w:b/>
                <w:sz w:val="26"/>
                <w:szCs w:val="26"/>
                <w:lang w:val="ru-RU"/>
              </w:rPr>
            </w:pPr>
            <w:r w:rsidRPr="00823993">
              <w:rPr>
                <w:b/>
                <w:bCs/>
                <w:sz w:val="26"/>
                <w:szCs w:val="26"/>
                <w:lang w:val="ru-RU"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</w:p>
        </w:tc>
        <w:tc>
          <w:tcPr>
            <w:tcW w:w="1704" w:type="dxa"/>
            <w:tcBorders>
              <w:top w:val="single" w:sz="4" w:space="0" w:color="auto"/>
            </w:tcBorders>
          </w:tcPr>
          <w:p w14:paraId="0AF8F141" w14:textId="1391E75A" w:rsidR="00D027B8" w:rsidRPr="00DE79BA" w:rsidRDefault="00D027B8" w:rsidP="00D027B8">
            <w:pPr>
              <w:pStyle w:val="TableParagraph"/>
              <w:spacing w:before="135"/>
              <w:ind w:left="142" w:right="129" w:firstLine="1"/>
              <w:jc w:val="center"/>
              <w:rPr>
                <w:b/>
                <w:sz w:val="26"/>
                <w:szCs w:val="26"/>
                <w:lang w:val="ru-RU"/>
              </w:rPr>
            </w:pPr>
            <w:r w:rsidRPr="00823993">
              <w:rPr>
                <w:b/>
                <w:bCs/>
                <w:sz w:val="26"/>
                <w:szCs w:val="26"/>
              </w:rPr>
              <w:t>Объем часов</w:t>
            </w:r>
            <w:r w:rsidR="00DE79BA">
              <w:rPr>
                <w:b/>
                <w:bCs/>
                <w:sz w:val="26"/>
                <w:szCs w:val="26"/>
                <w:lang w:val="ru-RU"/>
              </w:rPr>
              <w:t xml:space="preserve"> (Т/ПР)</w:t>
            </w:r>
          </w:p>
        </w:tc>
        <w:tc>
          <w:tcPr>
            <w:tcW w:w="1984" w:type="dxa"/>
            <w:tcBorders>
              <w:top w:val="single" w:sz="4" w:space="0" w:color="auto"/>
              <w:right w:val="single" w:sz="4" w:space="0" w:color="auto"/>
            </w:tcBorders>
          </w:tcPr>
          <w:p w14:paraId="7BC47C85" w14:textId="2F58474B" w:rsidR="00D027B8" w:rsidRPr="00823993" w:rsidRDefault="00D027B8" w:rsidP="00D027B8">
            <w:pPr>
              <w:pStyle w:val="TableParagraph"/>
              <w:spacing w:line="259" w:lineRule="exact"/>
              <w:ind w:left="108" w:right="98"/>
              <w:jc w:val="center"/>
              <w:rPr>
                <w:b/>
                <w:sz w:val="26"/>
                <w:szCs w:val="26"/>
              </w:rPr>
            </w:pPr>
            <w:r w:rsidRPr="00823993">
              <w:rPr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D027B8" w:rsidRPr="00823993" w14:paraId="2C6470E7" w14:textId="77777777" w:rsidTr="00F72ED0">
        <w:trPr>
          <w:trHeight w:val="275"/>
        </w:trPr>
        <w:tc>
          <w:tcPr>
            <w:tcW w:w="2978" w:type="dxa"/>
            <w:tcBorders>
              <w:left w:val="single" w:sz="4" w:space="0" w:color="auto"/>
            </w:tcBorders>
          </w:tcPr>
          <w:p w14:paraId="175E8876" w14:textId="77777777" w:rsidR="00D027B8" w:rsidRPr="00823993" w:rsidRDefault="00D027B8" w:rsidP="00152923">
            <w:pPr>
              <w:pStyle w:val="TableParagraph"/>
              <w:spacing w:line="256" w:lineRule="exact"/>
              <w:ind w:left="8"/>
              <w:jc w:val="center"/>
              <w:rPr>
                <w:b/>
                <w:i/>
                <w:sz w:val="26"/>
                <w:szCs w:val="26"/>
              </w:rPr>
            </w:pPr>
            <w:r w:rsidRPr="00823993">
              <w:rPr>
                <w:b/>
                <w:i/>
                <w:sz w:val="26"/>
                <w:szCs w:val="26"/>
              </w:rPr>
              <w:t>1</w:t>
            </w:r>
          </w:p>
        </w:tc>
        <w:tc>
          <w:tcPr>
            <w:tcW w:w="9069" w:type="dxa"/>
          </w:tcPr>
          <w:p w14:paraId="20A5D2D0" w14:textId="77777777" w:rsidR="00D027B8" w:rsidRPr="00823993" w:rsidRDefault="00D027B8" w:rsidP="00152923">
            <w:pPr>
              <w:pStyle w:val="TableParagraph"/>
              <w:spacing w:line="256" w:lineRule="exact"/>
              <w:ind w:left="8"/>
              <w:jc w:val="center"/>
              <w:rPr>
                <w:b/>
                <w:i/>
                <w:sz w:val="26"/>
                <w:szCs w:val="26"/>
              </w:rPr>
            </w:pPr>
            <w:r w:rsidRPr="00823993">
              <w:rPr>
                <w:b/>
                <w:i/>
                <w:sz w:val="26"/>
                <w:szCs w:val="26"/>
              </w:rPr>
              <w:t>2</w:t>
            </w:r>
          </w:p>
        </w:tc>
        <w:tc>
          <w:tcPr>
            <w:tcW w:w="1704" w:type="dxa"/>
          </w:tcPr>
          <w:p w14:paraId="14953508" w14:textId="77777777" w:rsidR="00D027B8" w:rsidRPr="00823993" w:rsidRDefault="00D027B8" w:rsidP="00152923">
            <w:pPr>
              <w:pStyle w:val="TableParagraph"/>
              <w:spacing w:line="256" w:lineRule="exact"/>
              <w:ind w:left="9"/>
              <w:jc w:val="center"/>
              <w:rPr>
                <w:b/>
                <w:i/>
                <w:sz w:val="26"/>
                <w:szCs w:val="26"/>
              </w:rPr>
            </w:pPr>
            <w:r w:rsidRPr="00823993">
              <w:rPr>
                <w:b/>
                <w:i/>
                <w:sz w:val="26"/>
                <w:szCs w:val="26"/>
              </w:rPr>
              <w:t>3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3B20219D" w14:textId="77777777" w:rsidR="00D027B8" w:rsidRPr="00823993" w:rsidRDefault="00D027B8" w:rsidP="00152923">
            <w:pPr>
              <w:pStyle w:val="TableParagraph"/>
              <w:spacing w:line="256" w:lineRule="exact"/>
              <w:ind w:left="8"/>
              <w:jc w:val="center"/>
              <w:rPr>
                <w:b/>
                <w:i/>
                <w:sz w:val="26"/>
                <w:szCs w:val="26"/>
              </w:rPr>
            </w:pPr>
            <w:r w:rsidRPr="00823993">
              <w:rPr>
                <w:b/>
                <w:i/>
                <w:sz w:val="26"/>
                <w:szCs w:val="26"/>
              </w:rPr>
              <w:t>4</w:t>
            </w:r>
          </w:p>
        </w:tc>
      </w:tr>
      <w:tr w:rsidR="00537C02" w:rsidRPr="00823993" w14:paraId="67CD3F12" w14:textId="77777777" w:rsidTr="00F72ED0">
        <w:trPr>
          <w:trHeight w:val="275"/>
        </w:trPr>
        <w:tc>
          <w:tcPr>
            <w:tcW w:w="12047" w:type="dxa"/>
            <w:gridSpan w:val="2"/>
            <w:tcBorders>
              <w:left w:val="single" w:sz="4" w:space="0" w:color="auto"/>
            </w:tcBorders>
            <w:shd w:val="clear" w:color="auto" w:fill="EAF0DD"/>
          </w:tcPr>
          <w:p w14:paraId="6F925317" w14:textId="77777777" w:rsidR="00537C02" w:rsidRPr="00AC47DD" w:rsidRDefault="00537C02" w:rsidP="00537C02">
            <w:pPr>
              <w:pStyle w:val="TableParagraph"/>
              <w:tabs>
                <w:tab w:val="left" w:pos="1038"/>
                <w:tab w:val="left" w:pos="1425"/>
                <w:tab w:val="left" w:pos="2941"/>
                <w:tab w:val="left" w:pos="4622"/>
                <w:tab w:val="left" w:pos="5224"/>
                <w:tab w:val="left" w:pos="6207"/>
                <w:tab w:val="left" w:pos="7703"/>
              </w:tabs>
              <w:spacing w:line="273" w:lineRule="exact"/>
              <w:ind w:left="107"/>
              <w:rPr>
                <w:b/>
                <w:sz w:val="24"/>
                <w:lang w:val="ru-RU"/>
              </w:rPr>
            </w:pPr>
            <w:r w:rsidRPr="00AC47DD">
              <w:rPr>
                <w:b/>
                <w:sz w:val="24"/>
                <w:lang w:val="ru-RU"/>
              </w:rPr>
              <w:t>Раздел</w:t>
            </w:r>
            <w:r w:rsidRPr="00AC47DD">
              <w:rPr>
                <w:b/>
                <w:sz w:val="24"/>
                <w:lang w:val="ru-RU"/>
              </w:rPr>
              <w:tab/>
              <w:t>1.</w:t>
            </w:r>
            <w:r w:rsidRPr="00AC47DD">
              <w:rPr>
                <w:b/>
                <w:sz w:val="24"/>
                <w:lang w:val="ru-RU"/>
              </w:rPr>
              <w:tab/>
              <w:t>Бережливое</w:t>
            </w:r>
            <w:r w:rsidRPr="00AC47DD">
              <w:rPr>
                <w:b/>
                <w:sz w:val="24"/>
                <w:lang w:val="ru-RU"/>
              </w:rPr>
              <w:tab/>
              <w:t>производство</w:t>
            </w:r>
            <w:r w:rsidRPr="00AC47DD">
              <w:rPr>
                <w:b/>
                <w:sz w:val="24"/>
                <w:lang w:val="ru-RU"/>
              </w:rPr>
              <w:tab/>
              <w:t>как</w:t>
            </w:r>
            <w:r w:rsidRPr="00AC47DD">
              <w:rPr>
                <w:b/>
                <w:sz w:val="24"/>
                <w:lang w:val="ru-RU"/>
              </w:rPr>
              <w:tab/>
              <w:t>модель</w:t>
            </w:r>
            <w:r w:rsidRPr="00AC47DD">
              <w:rPr>
                <w:b/>
                <w:sz w:val="24"/>
                <w:lang w:val="ru-RU"/>
              </w:rPr>
              <w:tab/>
              <w:t>повышения</w:t>
            </w:r>
            <w:r w:rsidRPr="00AC47DD">
              <w:rPr>
                <w:b/>
                <w:sz w:val="24"/>
                <w:lang w:val="ru-RU"/>
              </w:rPr>
              <w:tab/>
              <w:t>эффективности</w:t>
            </w:r>
          </w:p>
          <w:p w14:paraId="244C1C4C" w14:textId="5B8A992F" w:rsidR="00537C02" w:rsidRPr="00823993" w:rsidRDefault="00537C02" w:rsidP="00537C02">
            <w:pPr>
              <w:pStyle w:val="TableParagraph"/>
              <w:spacing w:line="256" w:lineRule="exact"/>
              <w:ind w:left="107"/>
              <w:jc w:val="center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предприятия</w:t>
            </w:r>
          </w:p>
        </w:tc>
        <w:tc>
          <w:tcPr>
            <w:tcW w:w="1704" w:type="dxa"/>
            <w:shd w:val="clear" w:color="auto" w:fill="EAF0DD"/>
          </w:tcPr>
          <w:p w14:paraId="16E642F0" w14:textId="76FE0A26" w:rsidR="00537C02" w:rsidRPr="00D54AC4" w:rsidRDefault="00DD3A15" w:rsidP="00DD3A15">
            <w:pPr>
              <w:pStyle w:val="TableParagraph"/>
              <w:spacing w:line="256" w:lineRule="exact"/>
              <w:ind w:left="252" w:right="244"/>
              <w:jc w:val="center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14/6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shd w:val="clear" w:color="auto" w:fill="EAF0DD"/>
          </w:tcPr>
          <w:p w14:paraId="1AA2B4ED" w14:textId="77777777" w:rsidR="00537C02" w:rsidRPr="00823993" w:rsidRDefault="00537C02" w:rsidP="00537C02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13175F" w:rsidRPr="00823993" w14:paraId="42539ED8" w14:textId="77777777" w:rsidTr="0013175F">
        <w:trPr>
          <w:trHeight w:val="1777"/>
        </w:trPr>
        <w:tc>
          <w:tcPr>
            <w:tcW w:w="2978" w:type="dxa"/>
            <w:tcBorders>
              <w:left w:val="single" w:sz="4" w:space="0" w:color="auto"/>
            </w:tcBorders>
          </w:tcPr>
          <w:p w14:paraId="47F97260" w14:textId="5BB7732F" w:rsidR="0013175F" w:rsidRPr="00823993" w:rsidRDefault="0013175F" w:rsidP="00537C02">
            <w:pPr>
              <w:pStyle w:val="TableParagraph"/>
              <w:spacing w:line="246" w:lineRule="exact"/>
              <w:ind w:left="107"/>
              <w:rPr>
                <w:sz w:val="26"/>
                <w:szCs w:val="26"/>
                <w:lang w:val="ru-RU"/>
              </w:rPr>
            </w:pPr>
            <w:r w:rsidRPr="00537C02">
              <w:rPr>
                <w:sz w:val="24"/>
                <w:lang w:val="ru-RU"/>
              </w:rPr>
              <w:t>Тема 1.1. Введение</w:t>
            </w:r>
            <w:r w:rsidRPr="00537C02">
              <w:rPr>
                <w:spacing w:val="-57"/>
                <w:sz w:val="24"/>
                <w:lang w:val="ru-RU"/>
              </w:rPr>
              <w:t xml:space="preserve"> </w:t>
            </w:r>
            <w:r w:rsidRPr="00537C02">
              <w:rPr>
                <w:sz w:val="24"/>
                <w:lang w:val="ru-RU"/>
              </w:rPr>
              <w:t>в философию и</w:t>
            </w:r>
            <w:r w:rsidRPr="00537C02">
              <w:rPr>
                <w:spacing w:val="1"/>
                <w:sz w:val="24"/>
                <w:lang w:val="ru-RU"/>
              </w:rPr>
              <w:t xml:space="preserve"> </w:t>
            </w:r>
            <w:r w:rsidRPr="00537C02">
              <w:rPr>
                <w:sz w:val="24"/>
                <w:lang w:val="ru-RU"/>
              </w:rPr>
              <w:t>методологию</w:t>
            </w:r>
            <w:r w:rsidRPr="00537C02">
              <w:rPr>
                <w:spacing w:val="1"/>
                <w:sz w:val="24"/>
                <w:lang w:val="ru-RU"/>
              </w:rPr>
              <w:t xml:space="preserve"> </w:t>
            </w:r>
            <w:r w:rsidRPr="00537C02">
              <w:rPr>
                <w:sz w:val="24"/>
                <w:lang w:val="ru-RU"/>
              </w:rPr>
              <w:t>бережливого</w:t>
            </w:r>
            <w:r w:rsidRPr="00537C02">
              <w:rPr>
                <w:spacing w:val="1"/>
                <w:sz w:val="24"/>
                <w:lang w:val="ru-RU"/>
              </w:rPr>
              <w:t xml:space="preserve"> </w:t>
            </w:r>
            <w:r w:rsidRPr="00537C02">
              <w:rPr>
                <w:sz w:val="24"/>
                <w:lang w:val="ru-RU"/>
              </w:rPr>
              <w:t>производства</w:t>
            </w:r>
            <w:r w:rsidRPr="00823993">
              <w:rPr>
                <w:sz w:val="26"/>
                <w:szCs w:val="26"/>
                <w:lang w:val="ru-RU"/>
              </w:rPr>
              <w:t xml:space="preserve"> </w:t>
            </w:r>
          </w:p>
        </w:tc>
        <w:tc>
          <w:tcPr>
            <w:tcW w:w="9069" w:type="dxa"/>
          </w:tcPr>
          <w:p w14:paraId="43817CAA" w14:textId="77777777" w:rsidR="0013175F" w:rsidRDefault="0013175F" w:rsidP="0013175F">
            <w:pPr>
              <w:pStyle w:val="TableParagraph"/>
              <w:ind w:left="105" w:right="99"/>
              <w:jc w:val="both"/>
              <w:rPr>
                <w:spacing w:val="1"/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1-2 </w:t>
            </w:r>
            <w:r w:rsidRPr="00AC47DD">
              <w:rPr>
                <w:sz w:val="24"/>
                <w:lang w:val="ru-RU"/>
              </w:rPr>
              <w:t>Пирамида</w:t>
            </w:r>
            <w:r w:rsidRPr="00AC47DD">
              <w:rPr>
                <w:spacing w:val="1"/>
                <w:sz w:val="24"/>
                <w:lang w:val="ru-RU"/>
              </w:rPr>
              <w:t xml:space="preserve"> </w:t>
            </w:r>
            <w:r w:rsidRPr="00AC47DD">
              <w:rPr>
                <w:sz w:val="24"/>
                <w:lang w:val="ru-RU"/>
              </w:rPr>
              <w:t>качества,</w:t>
            </w:r>
            <w:r w:rsidRPr="00AC47DD">
              <w:rPr>
                <w:spacing w:val="1"/>
                <w:sz w:val="24"/>
                <w:lang w:val="ru-RU"/>
              </w:rPr>
              <w:t xml:space="preserve"> </w:t>
            </w:r>
            <w:r w:rsidRPr="00AC47DD">
              <w:rPr>
                <w:sz w:val="24"/>
                <w:lang w:val="ru-RU"/>
              </w:rPr>
              <w:t>предпосылки</w:t>
            </w:r>
            <w:r w:rsidRPr="00AC47DD">
              <w:rPr>
                <w:spacing w:val="1"/>
                <w:sz w:val="24"/>
                <w:lang w:val="ru-RU"/>
              </w:rPr>
              <w:t xml:space="preserve"> </w:t>
            </w:r>
            <w:r w:rsidRPr="00AC47DD">
              <w:rPr>
                <w:sz w:val="24"/>
                <w:lang w:val="ru-RU"/>
              </w:rPr>
              <w:t>формирования</w:t>
            </w:r>
            <w:r w:rsidRPr="00AC47DD">
              <w:rPr>
                <w:spacing w:val="1"/>
                <w:sz w:val="24"/>
                <w:lang w:val="ru-RU"/>
              </w:rPr>
              <w:t xml:space="preserve"> </w:t>
            </w:r>
            <w:r w:rsidRPr="00AC47DD">
              <w:rPr>
                <w:sz w:val="24"/>
                <w:lang w:val="ru-RU"/>
              </w:rPr>
              <w:t>концепции</w:t>
            </w:r>
            <w:r w:rsidRPr="00AC47DD">
              <w:rPr>
                <w:spacing w:val="1"/>
                <w:sz w:val="24"/>
                <w:lang w:val="ru-RU"/>
              </w:rPr>
              <w:t xml:space="preserve"> </w:t>
            </w:r>
            <w:r w:rsidRPr="00AC47DD">
              <w:rPr>
                <w:sz w:val="24"/>
                <w:lang w:val="ru-RU"/>
              </w:rPr>
              <w:t>бережливого производства. Японский опыт разработки, внедрения,</w:t>
            </w:r>
            <w:r w:rsidRPr="00AC47DD">
              <w:rPr>
                <w:spacing w:val="1"/>
                <w:sz w:val="24"/>
                <w:lang w:val="ru-RU"/>
              </w:rPr>
              <w:t xml:space="preserve"> </w:t>
            </w:r>
            <w:r w:rsidRPr="00AC47DD">
              <w:rPr>
                <w:sz w:val="24"/>
                <w:lang w:val="ru-RU"/>
              </w:rPr>
              <w:t>совершенствования</w:t>
            </w:r>
            <w:r w:rsidRPr="00AC47DD">
              <w:rPr>
                <w:spacing w:val="1"/>
                <w:sz w:val="24"/>
                <w:lang w:val="ru-RU"/>
              </w:rPr>
              <w:t xml:space="preserve"> </w:t>
            </w:r>
            <w:r w:rsidRPr="00AC47DD">
              <w:rPr>
                <w:sz w:val="24"/>
                <w:lang w:val="ru-RU"/>
              </w:rPr>
              <w:t>систем</w:t>
            </w:r>
            <w:r w:rsidRPr="00AC47DD">
              <w:rPr>
                <w:spacing w:val="1"/>
                <w:sz w:val="24"/>
                <w:lang w:val="ru-RU"/>
              </w:rPr>
              <w:t xml:space="preserve"> </w:t>
            </w:r>
            <w:r w:rsidRPr="00AC47DD">
              <w:rPr>
                <w:sz w:val="24"/>
                <w:lang w:val="ru-RU"/>
              </w:rPr>
              <w:t>управления</w:t>
            </w:r>
            <w:r w:rsidRPr="00AC47DD">
              <w:rPr>
                <w:spacing w:val="1"/>
                <w:sz w:val="24"/>
                <w:lang w:val="ru-RU"/>
              </w:rPr>
              <w:t xml:space="preserve"> </w:t>
            </w:r>
            <w:r w:rsidRPr="00AC47DD">
              <w:rPr>
                <w:sz w:val="24"/>
                <w:lang w:val="ru-RU"/>
              </w:rPr>
              <w:t>качества.</w:t>
            </w:r>
            <w:r w:rsidRPr="00AC47DD">
              <w:rPr>
                <w:spacing w:val="1"/>
                <w:sz w:val="24"/>
                <w:lang w:val="ru-RU"/>
              </w:rPr>
              <w:t xml:space="preserve"> </w:t>
            </w:r>
            <w:r w:rsidRPr="00AC47DD">
              <w:rPr>
                <w:sz w:val="24"/>
                <w:lang w:val="ru-RU"/>
              </w:rPr>
              <w:t>ГОСТ</w:t>
            </w:r>
            <w:r w:rsidRPr="00AC47DD">
              <w:rPr>
                <w:spacing w:val="1"/>
                <w:sz w:val="24"/>
                <w:lang w:val="ru-RU"/>
              </w:rPr>
              <w:t xml:space="preserve"> </w:t>
            </w:r>
            <w:r w:rsidRPr="00AC47DD">
              <w:rPr>
                <w:sz w:val="24"/>
                <w:lang w:val="ru-RU"/>
              </w:rPr>
              <w:t>Р</w:t>
            </w:r>
            <w:r w:rsidRPr="00AC47DD">
              <w:rPr>
                <w:spacing w:val="1"/>
                <w:sz w:val="24"/>
                <w:lang w:val="ru-RU"/>
              </w:rPr>
              <w:t xml:space="preserve"> </w:t>
            </w:r>
            <w:r w:rsidRPr="00AC47DD">
              <w:rPr>
                <w:sz w:val="24"/>
                <w:lang w:val="ru-RU"/>
              </w:rPr>
              <w:t>ИСО</w:t>
            </w:r>
            <w:r w:rsidRPr="00AC47DD">
              <w:rPr>
                <w:spacing w:val="1"/>
                <w:sz w:val="24"/>
                <w:lang w:val="ru-RU"/>
              </w:rPr>
              <w:t xml:space="preserve"> </w:t>
            </w:r>
            <w:r w:rsidRPr="00AC47DD">
              <w:rPr>
                <w:sz w:val="24"/>
                <w:lang w:val="ru-RU"/>
              </w:rPr>
              <w:t>56020-2014</w:t>
            </w:r>
            <w:r w:rsidRPr="00AC47DD">
              <w:rPr>
                <w:spacing w:val="1"/>
                <w:sz w:val="24"/>
                <w:lang w:val="ru-RU"/>
              </w:rPr>
              <w:t xml:space="preserve"> </w:t>
            </w:r>
            <w:r w:rsidRPr="00AC47DD">
              <w:rPr>
                <w:sz w:val="24"/>
                <w:lang w:val="ru-RU"/>
              </w:rPr>
              <w:t>Бережливое</w:t>
            </w:r>
            <w:r w:rsidRPr="00AC47DD">
              <w:rPr>
                <w:spacing w:val="1"/>
                <w:sz w:val="24"/>
                <w:lang w:val="ru-RU"/>
              </w:rPr>
              <w:t xml:space="preserve"> </w:t>
            </w:r>
            <w:r w:rsidRPr="00AC47DD">
              <w:rPr>
                <w:sz w:val="24"/>
                <w:lang w:val="ru-RU"/>
              </w:rPr>
              <w:t>производство.</w:t>
            </w:r>
            <w:r w:rsidRPr="00AC47DD">
              <w:rPr>
                <w:spacing w:val="1"/>
                <w:sz w:val="24"/>
                <w:lang w:val="ru-RU"/>
              </w:rPr>
              <w:t xml:space="preserve"> </w:t>
            </w:r>
            <w:r w:rsidRPr="00AC47DD">
              <w:rPr>
                <w:sz w:val="24"/>
                <w:lang w:val="ru-RU"/>
              </w:rPr>
              <w:t>Положения</w:t>
            </w:r>
            <w:r w:rsidRPr="00AC47DD">
              <w:rPr>
                <w:spacing w:val="1"/>
                <w:sz w:val="24"/>
                <w:lang w:val="ru-RU"/>
              </w:rPr>
              <w:t xml:space="preserve"> </w:t>
            </w:r>
            <w:r w:rsidRPr="00AC47DD">
              <w:rPr>
                <w:sz w:val="24"/>
                <w:lang w:val="ru-RU"/>
              </w:rPr>
              <w:t>и</w:t>
            </w:r>
            <w:r w:rsidRPr="00AC47DD">
              <w:rPr>
                <w:spacing w:val="1"/>
                <w:sz w:val="24"/>
                <w:lang w:val="ru-RU"/>
              </w:rPr>
              <w:t xml:space="preserve"> </w:t>
            </w:r>
            <w:r w:rsidRPr="00AC47DD">
              <w:rPr>
                <w:sz w:val="24"/>
                <w:lang w:val="ru-RU"/>
              </w:rPr>
              <w:t>словарь.</w:t>
            </w:r>
            <w:r w:rsidRPr="00AC47DD">
              <w:rPr>
                <w:spacing w:val="1"/>
                <w:sz w:val="24"/>
                <w:lang w:val="ru-RU"/>
              </w:rPr>
              <w:t xml:space="preserve"> </w:t>
            </w:r>
          </w:p>
          <w:p w14:paraId="47A5A8BD" w14:textId="01ABB1A7" w:rsidR="0013175F" w:rsidRPr="00524350" w:rsidRDefault="0013175F" w:rsidP="0013175F">
            <w:pPr>
              <w:pStyle w:val="TableParagraph"/>
              <w:ind w:left="105" w:right="99"/>
              <w:jc w:val="both"/>
              <w:rPr>
                <w:sz w:val="24"/>
                <w:lang w:val="ru-RU"/>
              </w:rPr>
            </w:pPr>
            <w:r>
              <w:rPr>
                <w:spacing w:val="1"/>
                <w:sz w:val="24"/>
                <w:lang w:val="ru-RU"/>
              </w:rPr>
              <w:t xml:space="preserve">3-4 </w:t>
            </w:r>
            <w:r w:rsidRPr="00AC47DD">
              <w:rPr>
                <w:sz w:val="24"/>
                <w:lang w:val="ru-RU"/>
              </w:rPr>
              <w:t>Принципы</w:t>
            </w:r>
            <w:r w:rsidRPr="00AC47DD">
              <w:rPr>
                <w:spacing w:val="16"/>
                <w:sz w:val="24"/>
                <w:lang w:val="ru-RU"/>
              </w:rPr>
              <w:t xml:space="preserve"> </w:t>
            </w:r>
            <w:r w:rsidRPr="00AC47DD">
              <w:rPr>
                <w:sz w:val="24"/>
                <w:lang w:val="ru-RU"/>
              </w:rPr>
              <w:t>и</w:t>
            </w:r>
            <w:r w:rsidRPr="00AC47DD">
              <w:rPr>
                <w:spacing w:val="17"/>
                <w:sz w:val="24"/>
                <w:lang w:val="ru-RU"/>
              </w:rPr>
              <w:t xml:space="preserve"> </w:t>
            </w:r>
            <w:r w:rsidRPr="00AC47DD">
              <w:rPr>
                <w:sz w:val="24"/>
                <w:lang w:val="ru-RU"/>
              </w:rPr>
              <w:t>концепция</w:t>
            </w:r>
            <w:r w:rsidRPr="00AC47DD">
              <w:rPr>
                <w:spacing w:val="16"/>
                <w:sz w:val="24"/>
                <w:lang w:val="ru-RU"/>
              </w:rPr>
              <w:t xml:space="preserve"> </w:t>
            </w:r>
            <w:r w:rsidRPr="00AC47DD">
              <w:rPr>
                <w:sz w:val="24"/>
                <w:lang w:val="ru-RU"/>
              </w:rPr>
              <w:t>системы</w:t>
            </w:r>
            <w:r w:rsidRPr="00AC47DD">
              <w:rPr>
                <w:spacing w:val="18"/>
                <w:sz w:val="24"/>
                <w:lang w:val="ru-RU"/>
              </w:rPr>
              <w:t xml:space="preserve"> </w:t>
            </w:r>
            <w:r w:rsidRPr="00AC47DD">
              <w:rPr>
                <w:sz w:val="24"/>
                <w:lang w:val="ru-RU"/>
              </w:rPr>
              <w:t>БП.</w:t>
            </w:r>
            <w:r w:rsidRPr="00AC47DD">
              <w:rPr>
                <w:spacing w:val="16"/>
                <w:sz w:val="24"/>
                <w:lang w:val="ru-RU"/>
              </w:rPr>
              <w:t xml:space="preserve"> </w:t>
            </w:r>
            <w:r w:rsidRPr="00AC47DD">
              <w:rPr>
                <w:sz w:val="24"/>
                <w:lang w:val="ru-RU"/>
              </w:rPr>
              <w:t>Система</w:t>
            </w:r>
            <w:r w:rsidRPr="00AC47DD">
              <w:rPr>
                <w:spacing w:val="18"/>
                <w:sz w:val="24"/>
                <w:lang w:val="ru-RU"/>
              </w:rPr>
              <w:t xml:space="preserve"> </w:t>
            </w:r>
            <w:r w:rsidRPr="00AC47DD">
              <w:rPr>
                <w:sz w:val="24"/>
                <w:lang w:val="ru-RU"/>
              </w:rPr>
              <w:t>ДАО</w:t>
            </w:r>
            <w:r w:rsidRPr="00AC47DD">
              <w:rPr>
                <w:spacing w:val="18"/>
                <w:sz w:val="24"/>
                <w:lang w:val="ru-RU"/>
              </w:rPr>
              <w:t xml:space="preserve"> </w:t>
            </w:r>
            <w:r w:rsidRPr="00AC47DD">
              <w:rPr>
                <w:sz w:val="24"/>
                <w:lang w:val="ru-RU"/>
              </w:rPr>
              <w:t>Тойота:</w:t>
            </w:r>
            <w:r w:rsidRPr="00AC47DD">
              <w:rPr>
                <w:spacing w:val="17"/>
                <w:sz w:val="24"/>
                <w:lang w:val="ru-RU"/>
              </w:rPr>
              <w:t xml:space="preserve"> </w:t>
            </w:r>
            <w:r w:rsidRPr="00AC47DD">
              <w:rPr>
                <w:sz w:val="24"/>
                <w:lang w:val="ru-RU"/>
              </w:rPr>
              <w:t>14</w:t>
            </w:r>
            <w:r>
              <w:rPr>
                <w:sz w:val="24"/>
                <w:lang w:val="ru-RU"/>
              </w:rPr>
              <w:t xml:space="preserve"> </w:t>
            </w:r>
            <w:r w:rsidRPr="00524350">
              <w:rPr>
                <w:sz w:val="24"/>
                <w:lang w:val="ru-RU"/>
              </w:rPr>
              <w:t>принципов</w:t>
            </w:r>
            <w:r w:rsidRPr="00524350">
              <w:rPr>
                <w:spacing w:val="-5"/>
                <w:sz w:val="24"/>
                <w:lang w:val="ru-RU"/>
              </w:rPr>
              <w:t xml:space="preserve"> </w:t>
            </w:r>
            <w:r w:rsidRPr="00524350">
              <w:rPr>
                <w:sz w:val="24"/>
                <w:lang w:val="ru-RU"/>
              </w:rPr>
              <w:t>менеджмента</w:t>
            </w:r>
            <w:r w:rsidRPr="00524350">
              <w:rPr>
                <w:spacing w:val="-5"/>
                <w:sz w:val="24"/>
                <w:lang w:val="ru-RU"/>
              </w:rPr>
              <w:t xml:space="preserve"> </w:t>
            </w:r>
            <w:r w:rsidRPr="00524350">
              <w:rPr>
                <w:sz w:val="24"/>
                <w:lang w:val="ru-RU"/>
              </w:rPr>
              <w:t>компании</w:t>
            </w:r>
          </w:p>
        </w:tc>
        <w:tc>
          <w:tcPr>
            <w:tcW w:w="1704" w:type="dxa"/>
          </w:tcPr>
          <w:p w14:paraId="4419E7D6" w14:textId="77777777" w:rsidR="0013175F" w:rsidRDefault="0013175F" w:rsidP="00537C02">
            <w:pPr>
              <w:pStyle w:val="TableParagraph"/>
              <w:spacing w:line="253" w:lineRule="exact"/>
              <w:ind w:left="9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  <w:p w14:paraId="6EFBA6C6" w14:textId="77777777" w:rsidR="0013175F" w:rsidRDefault="0013175F" w:rsidP="00537C02">
            <w:pPr>
              <w:pStyle w:val="TableParagraph"/>
              <w:spacing w:line="253" w:lineRule="exact"/>
              <w:ind w:left="9"/>
              <w:jc w:val="center"/>
              <w:rPr>
                <w:sz w:val="24"/>
                <w:lang w:val="ru-RU"/>
              </w:rPr>
            </w:pPr>
          </w:p>
          <w:p w14:paraId="7A9EF880" w14:textId="77777777" w:rsidR="0013175F" w:rsidRDefault="0013175F" w:rsidP="00537C02">
            <w:pPr>
              <w:pStyle w:val="TableParagraph"/>
              <w:spacing w:line="253" w:lineRule="exact"/>
              <w:ind w:left="9"/>
              <w:jc w:val="center"/>
              <w:rPr>
                <w:sz w:val="24"/>
                <w:lang w:val="ru-RU"/>
              </w:rPr>
            </w:pPr>
          </w:p>
          <w:p w14:paraId="4E1A6B32" w14:textId="77777777" w:rsidR="0013175F" w:rsidRDefault="0013175F" w:rsidP="00537C02">
            <w:pPr>
              <w:pStyle w:val="TableParagraph"/>
              <w:spacing w:line="253" w:lineRule="exact"/>
              <w:ind w:left="9"/>
              <w:jc w:val="center"/>
              <w:rPr>
                <w:sz w:val="24"/>
                <w:lang w:val="ru-RU"/>
              </w:rPr>
            </w:pPr>
          </w:p>
          <w:p w14:paraId="43163590" w14:textId="77777777" w:rsidR="0013175F" w:rsidRDefault="0013175F" w:rsidP="00537C02">
            <w:pPr>
              <w:pStyle w:val="TableParagraph"/>
              <w:spacing w:line="253" w:lineRule="exact"/>
              <w:ind w:left="9"/>
              <w:jc w:val="center"/>
              <w:rPr>
                <w:sz w:val="24"/>
                <w:lang w:val="ru-RU"/>
              </w:rPr>
            </w:pPr>
          </w:p>
          <w:p w14:paraId="394728A9" w14:textId="72AABDA1" w:rsidR="0013175F" w:rsidRPr="00435A31" w:rsidRDefault="0013175F" w:rsidP="00537C02">
            <w:pPr>
              <w:pStyle w:val="TableParagraph"/>
              <w:spacing w:line="253" w:lineRule="exact"/>
              <w:ind w:left="9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180B6E1F" w14:textId="2B379B29" w:rsidR="0013175F" w:rsidRDefault="0013175F" w:rsidP="00537C02">
            <w:pPr>
              <w:pStyle w:val="TableParagraph"/>
              <w:spacing w:line="256" w:lineRule="exact"/>
              <w:ind w:right="98"/>
              <w:rPr>
                <w:sz w:val="26"/>
                <w:szCs w:val="26"/>
                <w:lang w:val="ru-RU"/>
              </w:rPr>
            </w:pPr>
          </w:p>
          <w:p w14:paraId="79EFB89A" w14:textId="73840ACE" w:rsidR="0013175F" w:rsidRPr="00823993" w:rsidRDefault="0013175F" w:rsidP="00537C02">
            <w:pPr>
              <w:pStyle w:val="TableParagraph"/>
              <w:spacing w:line="256" w:lineRule="exact"/>
              <w:ind w:left="108" w:right="98"/>
              <w:jc w:val="center"/>
              <w:rPr>
                <w:sz w:val="26"/>
                <w:szCs w:val="26"/>
              </w:rPr>
            </w:pPr>
            <w:r w:rsidRPr="00823993">
              <w:rPr>
                <w:sz w:val="26"/>
                <w:szCs w:val="26"/>
                <w:lang w:val="ru-RU"/>
              </w:rPr>
              <w:t>1</w:t>
            </w:r>
          </w:p>
        </w:tc>
      </w:tr>
      <w:tr w:rsidR="00537C02" w:rsidRPr="00823993" w14:paraId="2415CEA5" w14:textId="77777777" w:rsidTr="00F72ED0">
        <w:trPr>
          <w:trHeight w:val="750"/>
        </w:trPr>
        <w:tc>
          <w:tcPr>
            <w:tcW w:w="2978" w:type="dxa"/>
            <w:vMerge w:val="restart"/>
          </w:tcPr>
          <w:p w14:paraId="67F6DBC8" w14:textId="27041677" w:rsidR="00537C02" w:rsidRPr="00823993" w:rsidRDefault="00537C02" w:rsidP="00537C02">
            <w:pPr>
              <w:pStyle w:val="TableParagraph"/>
              <w:spacing w:line="256" w:lineRule="exact"/>
              <w:ind w:left="107"/>
              <w:rPr>
                <w:sz w:val="26"/>
                <w:szCs w:val="26"/>
              </w:rPr>
            </w:pPr>
            <w:r>
              <w:rPr>
                <w:sz w:val="24"/>
              </w:rPr>
              <w:t>Тема 1.2.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бережливого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производства</w:t>
            </w:r>
          </w:p>
        </w:tc>
        <w:tc>
          <w:tcPr>
            <w:tcW w:w="9069" w:type="dxa"/>
          </w:tcPr>
          <w:p w14:paraId="392ADADF" w14:textId="25DC547B" w:rsidR="0013175F" w:rsidRDefault="0013175F" w:rsidP="0013175F">
            <w:pPr>
              <w:pStyle w:val="TableParagraph"/>
              <w:tabs>
                <w:tab w:val="left" w:pos="1254"/>
                <w:tab w:val="left" w:pos="2299"/>
                <w:tab w:val="left" w:pos="3281"/>
                <w:tab w:val="left" w:pos="3743"/>
                <w:tab w:val="left" w:pos="4751"/>
                <w:tab w:val="left" w:pos="5885"/>
                <w:tab w:val="left" w:pos="6244"/>
              </w:tabs>
              <w:ind w:left="105" w:right="98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5-6 Системы Канбан, «Точно </w:t>
            </w:r>
            <w:r w:rsidRPr="00AC47DD">
              <w:rPr>
                <w:sz w:val="24"/>
                <w:lang w:val="ru-RU"/>
              </w:rPr>
              <w:t>вовремя</w:t>
            </w:r>
            <w:r>
              <w:rPr>
                <w:sz w:val="24"/>
                <w:lang w:val="ru-RU"/>
              </w:rPr>
              <w:t xml:space="preserve">», ячеистое </w:t>
            </w:r>
            <w:r w:rsidR="00537C02" w:rsidRPr="00AC47DD">
              <w:rPr>
                <w:sz w:val="24"/>
                <w:lang w:val="ru-RU"/>
              </w:rPr>
              <w:t>и</w:t>
            </w:r>
            <w:r>
              <w:rPr>
                <w:sz w:val="24"/>
                <w:lang w:val="ru-RU"/>
              </w:rPr>
              <w:t xml:space="preserve"> </w:t>
            </w:r>
            <w:r w:rsidR="00537C02" w:rsidRPr="00AC47DD">
              <w:rPr>
                <w:spacing w:val="-1"/>
                <w:sz w:val="24"/>
                <w:lang w:val="ru-RU"/>
              </w:rPr>
              <w:t>поточное</w:t>
            </w:r>
            <w:r w:rsidR="00537C02" w:rsidRPr="00AC47DD">
              <w:rPr>
                <w:spacing w:val="-57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производство,</w:t>
            </w:r>
            <w:r w:rsidR="00537C02" w:rsidRPr="00AC47DD">
              <w:rPr>
                <w:spacing w:val="51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визуализация,</w:t>
            </w:r>
            <w:r w:rsidR="00537C02" w:rsidRPr="00AC47DD">
              <w:rPr>
                <w:spacing w:val="52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система</w:t>
            </w:r>
            <w:r w:rsidR="00537C02" w:rsidRPr="00AC47DD">
              <w:rPr>
                <w:spacing w:val="52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5С,</w:t>
            </w:r>
            <w:r w:rsidR="00537C02" w:rsidRPr="00AC47DD">
              <w:rPr>
                <w:spacing w:val="53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стандартизация,</w:t>
            </w:r>
            <w:r w:rsidR="00537C02" w:rsidRPr="00AC47DD">
              <w:rPr>
                <w:spacing w:val="54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уход</w:t>
            </w:r>
            <w:r w:rsidR="00537C02" w:rsidRPr="00AC47DD">
              <w:rPr>
                <w:spacing w:val="53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за</w:t>
            </w:r>
            <w:r>
              <w:rPr>
                <w:sz w:val="24"/>
                <w:lang w:val="ru-RU"/>
              </w:rPr>
              <w:t xml:space="preserve"> </w:t>
            </w:r>
            <w:r w:rsidR="00537C02" w:rsidRPr="0013175F">
              <w:rPr>
                <w:sz w:val="24"/>
                <w:lang w:val="ru-RU"/>
              </w:rPr>
              <w:t>оборудованием,</w:t>
            </w:r>
            <w:r w:rsidR="00537C02" w:rsidRPr="0013175F">
              <w:rPr>
                <w:spacing w:val="-3"/>
                <w:sz w:val="24"/>
                <w:lang w:val="ru-RU"/>
              </w:rPr>
              <w:t xml:space="preserve"> </w:t>
            </w:r>
            <w:r w:rsidR="00537C02" w:rsidRPr="0013175F">
              <w:rPr>
                <w:sz w:val="24"/>
                <w:lang w:val="ru-RU"/>
              </w:rPr>
              <w:t>быстрая</w:t>
            </w:r>
            <w:r w:rsidR="00537C02" w:rsidRPr="0013175F">
              <w:rPr>
                <w:spacing w:val="-3"/>
                <w:sz w:val="24"/>
                <w:lang w:val="ru-RU"/>
              </w:rPr>
              <w:t xml:space="preserve"> </w:t>
            </w:r>
            <w:r w:rsidR="00537C02" w:rsidRPr="0013175F">
              <w:rPr>
                <w:sz w:val="24"/>
                <w:lang w:val="ru-RU"/>
              </w:rPr>
              <w:t>переналадка</w:t>
            </w:r>
            <w:r w:rsidR="00537C02" w:rsidRPr="0013175F">
              <w:rPr>
                <w:spacing w:val="-4"/>
                <w:sz w:val="24"/>
                <w:lang w:val="ru-RU"/>
              </w:rPr>
              <w:t xml:space="preserve"> </w:t>
            </w:r>
            <w:r w:rsidR="00537C02" w:rsidRPr="0013175F">
              <w:rPr>
                <w:sz w:val="24"/>
                <w:lang w:val="ru-RU"/>
              </w:rPr>
              <w:t>оборудования</w:t>
            </w:r>
            <w:r>
              <w:rPr>
                <w:sz w:val="24"/>
                <w:lang w:val="ru-RU"/>
              </w:rPr>
              <w:t>.</w:t>
            </w:r>
            <w:r w:rsidRPr="00537C02">
              <w:rPr>
                <w:sz w:val="24"/>
                <w:lang w:val="ru-RU"/>
              </w:rPr>
              <w:t xml:space="preserve"> Система</w:t>
            </w:r>
            <w:r w:rsidRPr="00537C02">
              <w:rPr>
                <w:spacing w:val="1"/>
                <w:sz w:val="24"/>
                <w:lang w:val="ru-RU"/>
              </w:rPr>
              <w:t xml:space="preserve"> </w:t>
            </w:r>
            <w:r w:rsidRPr="00537C02">
              <w:rPr>
                <w:sz w:val="24"/>
                <w:lang w:val="ru-RU"/>
              </w:rPr>
              <w:t>5С:</w:t>
            </w:r>
            <w:r w:rsidRPr="00537C02">
              <w:rPr>
                <w:spacing w:val="3"/>
                <w:sz w:val="24"/>
                <w:lang w:val="ru-RU"/>
              </w:rPr>
              <w:t xml:space="preserve"> </w:t>
            </w:r>
            <w:r w:rsidRPr="00537C02">
              <w:rPr>
                <w:sz w:val="24"/>
                <w:lang w:val="ru-RU"/>
              </w:rPr>
              <w:t>визуализация</w:t>
            </w:r>
            <w:r w:rsidRPr="00537C02">
              <w:rPr>
                <w:spacing w:val="2"/>
                <w:sz w:val="24"/>
                <w:lang w:val="ru-RU"/>
              </w:rPr>
              <w:t xml:space="preserve"> </w:t>
            </w:r>
            <w:r w:rsidRPr="00537C02">
              <w:rPr>
                <w:sz w:val="24"/>
                <w:lang w:val="ru-RU"/>
              </w:rPr>
              <w:t>и</w:t>
            </w:r>
            <w:r w:rsidRPr="00537C02">
              <w:rPr>
                <w:spacing w:val="6"/>
                <w:sz w:val="24"/>
                <w:lang w:val="ru-RU"/>
              </w:rPr>
              <w:t xml:space="preserve"> </w:t>
            </w:r>
            <w:r w:rsidRPr="00537C02">
              <w:rPr>
                <w:sz w:val="24"/>
                <w:lang w:val="ru-RU"/>
              </w:rPr>
              <w:t>упорядочение.</w:t>
            </w:r>
            <w:r w:rsidRPr="00537C02">
              <w:rPr>
                <w:spacing w:val="2"/>
                <w:sz w:val="24"/>
                <w:lang w:val="ru-RU"/>
              </w:rPr>
              <w:t xml:space="preserve"> </w:t>
            </w:r>
            <w:r w:rsidRPr="00537C02">
              <w:rPr>
                <w:sz w:val="24"/>
                <w:lang w:val="ru-RU"/>
              </w:rPr>
              <w:t>Принципы</w:t>
            </w:r>
            <w:r>
              <w:rPr>
                <w:sz w:val="24"/>
                <w:lang w:val="ru-RU"/>
              </w:rPr>
              <w:t xml:space="preserve"> </w:t>
            </w:r>
            <w:r w:rsidRPr="00537C02">
              <w:rPr>
                <w:sz w:val="24"/>
                <w:lang w:val="ru-RU"/>
              </w:rPr>
              <w:t>описания</w:t>
            </w:r>
            <w:r>
              <w:rPr>
                <w:sz w:val="24"/>
                <w:lang w:val="ru-RU"/>
              </w:rPr>
              <w:t xml:space="preserve"> </w:t>
            </w:r>
            <w:r w:rsidRPr="00537C02">
              <w:rPr>
                <w:sz w:val="24"/>
                <w:lang w:val="ru-RU"/>
              </w:rPr>
              <w:t>процессов.</w:t>
            </w:r>
            <w:r>
              <w:rPr>
                <w:sz w:val="24"/>
                <w:lang w:val="ru-RU"/>
              </w:rPr>
              <w:t xml:space="preserve"> </w:t>
            </w:r>
            <w:r w:rsidRPr="00537C02">
              <w:rPr>
                <w:sz w:val="24"/>
                <w:lang w:val="ru-RU"/>
              </w:rPr>
              <w:t>Эффективность</w:t>
            </w:r>
            <w:r w:rsidRPr="00537C02">
              <w:rPr>
                <w:spacing w:val="2"/>
                <w:sz w:val="24"/>
                <w:lang w:val="ru-RU"/>
              </w:rPr>
              <w:t xml:space="preserve"> </w:t>
            </w:r>
            <w:r w:rsidRPr="00537C02">
              <w:rPr>
                <w:sz w:val="24"/>
                <w:lang w:val="ru-RU"/>
              </w:rPr>
              <w:t>системы</w:t>
            </w:r>
            <w:r>
              <w:rPr>
                <w:sz w:val="24"/>
                <w:lang w:val="ru-RU"/>
              </w:rPr>
              <w:t xml:space="preserve"> </w:t>
            </w:r>
            <w:r w:rsidRPr="00537C02">
              <w:rPr>
                <w:sz w:val="24"/>
                <w:lang w:val="ru-RU"/>
              </w:rPr>
              <w:t>5С</w:t>
            </w:r>
            <w:r>
              <w:rPr>
                <w:sz w:val="24"/>
                <w:lang w:val="ru-RU"/>
              </w:rPr>
              <w:t xml:space="preserve"> </w:t>
            </w:r>
            <w:r w:rsidRPr="00537C02">
              <w:rPr>
                <w:sz w:val="24"/>
                <w:lang w:val="ru-RU"/>
              </w:rPr>
              <w:t>по</w:t>
            </w:r>
            <w:r>
              <w:rPr>
                <w:sz w:val="24"/>
                <w:lang w:val="ru-RU"/>
              </w:rPr>
              <w:t xml:space="preserve"> </w:t>
            </w:r>
            <w:r w:rsidRPr="00537C02">
              <w:rPr>
                <w:sz w:val="24"/>
                <w:lang w:val="ru-RU"/>
              </w:rPr>
              <w:t>снижению</w:t>
            </w:r>
            <w:r w:rsidRPr="00537C02">
              <w:rPr>
                <w:sz w:val="24"/>
                <w:lang w:val="ru-RU"/>
              </w:rPr>
              <w:tab/>
              <w:t>потерь.</w:t>
            </w:r>
          </w:p>
          <w:p w14:paraId="045A864A" w14:textId="7E83C091" w:rsidR="00537C02" w:rsidRPr="004122D3" w:rsidRDefault="0013175F" w:rsidP="0013175F">
            <w:pPr>
              <w:pStyle w:val="TableParagraph"/>
              <w:tabs>
                <w:tab w:val="left" w:pos="647"/>
                <w:tab w:val="left" w:pos="1158"/>
                <w:tab w:val="left" w:pos="1642"/>
                <w:tab w:val="left" w:pos="2491"/>
                <w:tab w:val="left" w:pos="3497"/>
                <w:tab w:val="left" w:pos="4861"/>
                <w:tab w:val="left" w:pos="4948"/>
                <w:tab w:val="left" w:pos="6029"/>
                <w:tab w:val="left" w:pos="6081"/>
              </w:tabs>
              <w:ind w:left="105" w:right="95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4"/>
                <w:lang w:val="ru-RU"/>
              </w:rPr>
              <w:t xml:space="preserve">7-8   </w:t>
            </w:r>
            <w:r w:rsidRPr="00537C02">
              <w:rPr>
                <w:sz w:val="24"/>
                <w:lang w:val="ru-RU"/>
              </w:rPr>
              <w:t>Анализ</w:t>
            </w:r>
            <w:r w:rsidRPr="00537C02">
              <w:rPr>
                <w:sz w:val="24"/>
                <w:lang w:val="ru-RU"/>
              </w:rPr>
              <w:tab/>
              <w:t>процессов.</w:t>
            </w:r>
            <w:r>
              <w:rPr>
                <w:sz w:val="24"/>
                <w:lang w:val="ru-RU"/>
              </w:rPr>
              <w:t xml:space="preserve"> </w:t>
            </w:r>
            <w:r w:rsidRPr="00537C02">
              <w:rPr>
                <w:w w:val="105"/>
                <w:sz w:val="24"/>
                <w:lang w:val="ru-RU"/>
              </w:rPr>
              <w:t>Формирование</w:t>
            </w:r>
            <w:r w:rsidRPr="00537C02">
              <w:rPr>
                <w:spacing w:val="5"/>
                <w:w w:val="105"/>
                <w:sz w:val="24"/>
                <w:lang w:val="ru-RU"/>
              </w:rPr>
              <w:t xml:space="preserve"> </w:t>
            </w:r>
            <w:r w:rsidRPr="00537C02">
              <w:rPr>
                <w:w w:val="105"/>
                <w:sz w:val="24"/>
                <w:lang w:val="ru-RU"/>
              </w:rPr>
              <w:t>ценности.</w:t>
            </w:r>
            <w:r w:rsidRPr="00537C02">
              <w:rPr>
                <w:spacing w:val="-7"/>
                <w:w w:val="105"/>
                <w:sz w:val="24"/>
                <w:lang w:val="ru-RU"/>
              </w:rPr>
              <w:t xml:space="preserve"> </w:t>
            </w:r>
            <w:r w:rsidRPr="00537C02">
              <w:rPr>
                <w:w w:val="105"/>
                <w:sz w:val="24"/>
                <w:lang w:val="ru-RU"/>
              </w:rPr>
              <w:t>Анализ</w:t>
            </w:r>
            <w:r w:rsidRPr="00537C02">
              <w:rPr>
                <w:spacing w:val="-2"/>
                <w:w w:val="105"/>
                <w:sz w:val="24"/>
                <w:lang w:val="ru-RU"/>
              </w:rPr>
              <w:t xml:space="preserve"> </w:t>
            </w:r>
            <w:r w:rsidRPr="00537C02">
              <w:rPr>
                <w:w w:val="105"/>
                <w:sz w:val="24"/>
                <w:lang w:val="ru-RU"/>
              </w:rPr>
              <w:t>схем</w:t>
            </w:r>
            <w:r w:rsidRPr="00537C02">
              <w:rPr>
                <w:spacing w:val="-1"/>
                <w:w w:val="105"/>
                <w:sz w:val="24"/>
                <w:lang w:val="ru-RU"/>
              </w:rPr>
              <w:t xml:space="preserve"> </w:t>
            </w:r>
            <w:r w:rsidRPr="00537C02">
              <w:rPr>
                <w:w w:val="105"/>
                <w:sz w:val="24"/>
                <w:lang w:val="ru-RU"/>
              </w:rPr>
              <w:t>формирования</w:t>
            </w:r>
            <w:r w:rsidRPr="00537C02">
              <w:rPr>
                <w:spacing w:val="2"/>
                <w:w w:val="105"/>
                <w:sz w:val="24"/>
                <w:lang w:val="ru-RU"/>
              </w:rPr>
              <w:t xml:space="preserve"> </w:t>
            </w:r>
            <w:r w:rsidRPr="00537C02">
              <w:rPr>
                <w:w w:val="105"/>
                <w:sz w:val="24"/>
                <w:lang w:val="ru-RU"/>
              </w:rPr>
              <w:t>ценности.</w:t>
            </w:r>
          </w:p>
        </w:tc>
        <w:tc>
          <w:tcPr>
            <w:tcW w:w="1704" w:type="dxa"/>
          </w:tcPr>
          <w:p w14:paraId="4B166C88" w14:textId="77777777" w:rsidR="00537C02" w:rsidRDefault="00435A31" w:rsidP="00537C02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  <w:p w14:paraId="002519FF" w14:textId="77777777" w:rsidR="0013175F" w:rsidRDefault="0013175F" w:rsidP="00537C02">
            <w:pPr>
              <w:pStyle w:val="TableParagraph"/>
              <w:jc w:val="center"/>
              <w:rPr>
                <w:sz w:val="24"/>
                <w:lang w:val="ru-RU"/>
              </w:rPr>
            </w:pPr>
          </w:p>
          <w:p w14:paraId="7ED2D18D" w14:textId="77777777" w:rsidR="0013175F" w:rsidRDefault="0013175F" w:rsidP="00537C02">
            <w:pPr>
              <w:pStyle w:val="TableParagraph"/>
              <w:jc w:val="center"/>
              <w:rPr>
                <w:sz w:val="24"/>
                <w:lang w:val="ru-RU"/>
              </w:rPr>
            </w:pPr>
          </w:p>
          <w:p w14:paraId="1FDE7750" w14:textId="55FA4E5F" w:rsidR="0013175F" w:rsidRPr="00435A31" w:rsidRDefault="0013175F" w:rsidP="00537C02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1984" w:type="dxa"/>
          </w:tcPr>
          <w:p w14:paraId="3493F4E8" w14:textId="38075654" w:rsidR="00537C02" w:rsidRPr="00823993" w:rsidRDefault="00537C02" w:rsidP="00537C02">
            <w:pPr>
              <w:pStyle w:val="TableParagraph"/>
              <w:spacing w:line="253" w:lineRule="exact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</w:tr>
      <w:tr w:rsidR="00435A31" w:rsidRPr="00823993" w14:paraId="67657363" w14:textId="77777777" w:rsidTr="0013175F">
        <w:trPr>
          <w:trHeight w:val="1142"/>
        </w:trPr>
        <w:tc>
          <w:tcPr>
            <w:tcW w:w="2978" w:type="dxa"/>
            <w:vMerge/>
            <w:tcBorders>
              <w:bottom w:val="single" w:sz="4" w:space="0" w:color="000000"/>
            </w:tcBorders>
          </w:tcPr>
          <w:p w14:paraId="2CD5996A" w14:textId="77777777" w:rsidR="00435A31" w:rsidRPr="004122D3" w:rsidRDefault="00435A31" w:rsidP="00537C02">
            <w:pPr>
              <w:pStyle w:val="TableParagraph"/>
              <w:spacing w:line="256" w:lineRule="exact"/>
              <w:ind w:left="107"/>
              <w:rPr>
                <w:sz w:val="26"/>
                <w:szCs w:val="26"/>
                <w:lang w:val="ru-RU"/>
              </w:rPr>
            </w:pPr>
          </w:p>
        </w:tc>
        <w:tc>
          <w:tcPr>
            <w:tcW w:w="9069" w:type="dxa"/>
            <w:tcBorders>
              <w:top w:val="single" w:sz="4" w:space="0" w:color="auto"/>
            </w:tcBorders>
          </w:tcPr>
          <w:p w14:paraId="5A07D290" w14:textId="01443827" w:rsidR="00435A31" w:rsidRPr="00435A31" w:rsidRDefault="00435A31" w:rsidP="00537C02">
            <w:pPr>
              <w:pStyle w:val="TableParagraph"/>
              <w:spacing w:line="270" w:lineRule="exact"/>
              <w:ind w:left="105"/>
              <w:rPr>
                <w:b/>
                <w:i/>
                <w:sz w:val="24"/>
                <w:lang w:val="ru-RU"/>
              </w:rPr>
            </w:pPr>
            <w:r w:rsidRPr="00435A31">
              <w:rPr>
                <w:b/>
                <w:i/>
                <w:sz w:val="24"/>
                <w:lang w:val="ru-RU"/>
              </w:rPr>
              <w:t>Практические</w:t>
            </w:r>
            <w:r w:rsidRPr="00435A31">
              <w:rPr>
                <w:b/>
                <w:i/>
                <w:spacing w:val="-3"/>
                <w:sz w:val="24"/>
                <w:lang w:val="ru-RU"/>
              </w:rPr>
              <w:t xml:space="preserve"> </w:t>
            </w:r>
            <w:r w:rsidRPr="00435A31">
              <w:rPr>
                <w:b/>
                <w:i/>
                <w:sz w:val="24"/>
                <w:lang w:val="ru-RU"/>
              </w:rPr>
              <w:t>занятия</w:t>
            </w:r>
            <w:r w:rsidR="006F0134">
              <w:rPr>
                <w:b/>
                <w:i/>
                <w:sz w:val="24"/>
                <w:lang w:val="ru-RU"/>
              </w:rPr>
              <w:t xml:space="preserve"> (П.П.)</w:t>
            </w:r>
            <w:r w:rsidR="006F0134" w:rsidRPr="00AC47DD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Pr="00435A31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Pr="00435A31">
              <w:rPr>
                <w:b/>
                <w:i/>
                <w:sz w:val="24"/>
                <w:lang w:val="ru-RU"/>
              </w:rPr>
              <w:t>№</w:t>
            </w:r>
            <w:r w:rsidRPr="00435A31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="0013175F">
              <w:rPr>
                <w:b/>
                <w:i/>
                <w:sz w:val="24"/>
                <w:lang w:val="ru-RU"/>
              </w:rPr>
              <w:t xml:space="preserve">1-2, 3-4 </w:t>
            </w:r>
          </w:p>
          <w:p w14:paraId="196B3D0B" w14:textId="6E89D2B1" w:rsidR="00435A31" w:rsidRPr="0013175F" w:rsidRDefault="0013175F" w:rsidP="0013175F">
            <w:pPr>
              <w:pStyle w:val="TableParagraph"/>
              <w:tabs>
                <w:tab w:val="left" w:pos="647"/>
                <w:tab w:val="left" w:pos="1158"/>
                <w:tab w:val="left" w:pos="1642"/>
                <w:tab w:val="left" w:pos="2491"/>
                <w:tab w:val="left" w:pos="3497"/>
                <w:tab w:val="left" w:pos="4861"/>
                <w:tab w:val="left" w:pos="4948"/>
                <w:tab w:val="left" w:pos="6029"/>
                <w:tab w:val="left" w:pos="6081"/>
              </w:tabs>
              <w:ind w:left="105" w:right="9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9-10 </w:t>
            </w:r>
            <w:r w:rsidRPr="00537C02">
              <w:rPr>
                <w:sz w:val="24"/>
                <w:lang w:val="ru-RU"/>
              </w:rPr>
              <w:t>Использование</w:t>
            </w:r>
            <w:r w:rsidRPr="00537C02">
              <w:rPr>
                <w:spacing w:val="-4"/>
                <w:sz w:val="24"/>
                <w:lang w:val="ru-RU"/>
              </w:rPr>
              <w:t xml:space="preserve"> </w:t>
            </w:r>
            <w:r w:rsidRPr="00537C02">
              <w:rPr>
                <w:sz w:val="24"/>
                <w:lang w:val="ru-RU"/>
              </w:rPr>
              <w:t>метода</w:t>
            </w:r>
            <w:r w:rsidRPr="00537C02">
              <w:rPr>
                <w:spacing w:val="-4"/>
                <w:sz w:val="24"/>
                <w:lang w:val="ru-RU"/>
              </w:rPr>
              <w:t xml:space="preserve"> </w:t>
            </w:r>
            <w:r w:rsidRPr="00537C02">
              <w:rPr>
                <w:sz w:val="24"/>
                <w:lang w:val="ru-RU"/>
              </w:rPr>
              <w:t>визуализации</w:t>
            </w:r>
            <w:r w:rsidRPr="00537C02">
              <w:rPr>
                <w:spacing w:val="-4"/>
                <w:sz w:val="24"/>
                <w:lang w:val="ru-RU"/>
              </w:rPr>
              <w:t xml:space="preserve"> </w:t>
            </w:r>
            <w:r w:rsidRPr="00537C02">
              <w:rPr>
                <w:sz w:val="24"/>
                <w:lang w:val="ru-RU"/>
              </w:rPr>
              <w:t>при</w:t>
            </w:r>
            <w:r w:rsidRPr="00537C02">
              <w:rPr>
                <w:spacing w:val="-3"/>
                <w:sz w:val="24"/>
                <w:lang w:val="ru-RU"/>
              </w:rPr>
              <w:t xml:space="preserve"> </w:t>
            </w:r>
            <w:r w:rsidRPr="00537C02">
              <w:rPr>
                <w:sz w:val="24"/>
                <w:lang w:val="ru-RU"/>
              </w:rPr>
              <w:t>внедрении</w:t>
            </w:r>
            <w:r w:rsidRPr="00537C02">
              <w:rPr>
                <w:spacing w:val="3"/>
                <w:sz w:val="24"/>
                <w:lang w:val="ru-RU"/>
              </w:rPr>
              <w:t xml:space="preserve"> </w:t>
            </w:r>
            <w:r w:rsidRPr="00537C02">
              <w:rPr>
                <w:sz w:val="24"/>
                <w:lang w:val="ru-RU"/>
              </w:rPr>
              <w:t>системы</w:t>
            </w:r>
            <w:r w:rsidRPr="00537C02">
              <w:rPr>
                <w:spacing w:val="-3"/>
                <w:sz w:val="24"/>
                <w:lang w:val="ru-RU"/>
              </w:rPr>
              <w:t xml:space="preserve"> </w:t>
            </w:r>
            <w:r w:rsidRPr="00537C02">
              <w:rPr>
                <w:sz w:val="24"/>
                <w:lang w:val="ru-RU"/>
              </w:rPr>
              <w:t>5С</w:t>
            </w:r>
            <w:r>
              <w:rPr>
                <w:sz w:val="24"/>
                <w:lang w:val="ru-RU"/>
              </w:rPr>
              <w:t xml:space="preserve">.                             11-12 Визуальное представление </w:t>
            </w:r>
            <w:r w:rsidR="00435A31" w:rsidRPr="00537C02">
              <w:rPr>
                <w:sz w:val="24"/>
                <w:lang w:val="ru-RU"/>
              </w:rPr>
              <w:t>процессов.</w:t>
            </w:r>
            <w:r w:rsidR="00435A31" w:rsidRPr="00537C02">
              <w:rPr>
                <w:sz w:val="24"/>
                <w:lang w:val="ru-RU"/>
              </w:rPr>
              <w:tab/>
            </w:r>
            <w:r w:rsidR="00435A31" w:rsidRPr="00537C02">
              <w:rPr>
                <w:sz w:val="24"/>
                <w:lang w:val="ru-RU"/>
              </w:rPr>
              <w:tab/>
            </w:r>
          </w:p>
        </w:tc>
        <w:tc>
          <w:tcPr>
            <w:tcW w:w="1704" w:type="dxa"/>
            <w:tcBorders>
              <w:top w:val="single" w:sz="4" w:space="0" w:color="auto"/>
            </w:tcBorders>
          </w:tcPr>
          <w:p w14:paraId="4211980D" w14:textId="6C73A577" w:rsidR="00435A31" w:rsidRPr="00435A31" w:rsidRDefault="0013175F" w:rsidP="00537C02">
            <w:pPr>
              <w:pStyle w:val="TableParagraph"/>
              <w:spacing w:line="254" w:lineRule="exact"/>
              <w:ind w:left="9"/>
              <w:jc w:val="center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4"/>
                <w:lang w:val="ru-RU"/>
              </w:rPr>
              <w:t>4</w:t>
            </w:r>
            <w:r w:rsidR="0067477D">
              <w:rPr>
                <w:b/>
                <w:sz w:val="24"/>
                <w:lang w:val="ru-RU"/>
              </w:rPr>
              <w:t>/4пп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000000"/>
            </w:tcBorders>
          </w:tcPr>
          <w:p w14:paraId="08E4738F" w14:textId="77777777" w:rsidR="00435A31" w:rsidRDefault="00435A31" w:rsidP="00537C02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  <w:p w14:paraId="39024CA2" w14:textId="77777777" w:rsidR="00435A31" w:rsidRDefault="00435A31" w:rsidP="00537C02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  <w:p w14:paraId="38030862" w14:textId="3F519D0A" w:rsidR="00435A31" w:rsidRPr="004122D3" w:rsidRDefault="00435A31" w:rsidP="00537C02">
            <w:pPr>
              <w:jc w:val="center"/>
              <w:rPr>
                <w:sz w:val="26"/>
                <w:szCs w:val="26"/>
                <w:lang w:val="ru-RU"/>
              </w:rPr>
            </w:pPr>
            <w:r w:rsidRPr="0082399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</w:t>
            </w:r>
          </w:p>
        </w:tc>
      </w:tr>
      <w:tr w:rsidR="00537C02" w:rsidRPr="00823993" w14:paraId="01A1EDF3" w14:textId="77777777" w:rsidTr="00F72ED0">
        <w:trPr>
          <w:trHeight w:val="587"/>
        </w:trPr>
        <w:tc>
          <w:tcPr>
            <w:tcW w:w="2978" w:type="dxa"/>
            <w:vMerge w:val="restart"/>
          </w:tcPr>
          <w:p w14:paraId="4D65C65C" w14:textId="313F2699" w:rsidR="00537C02" w:rsidRPr="00537C02" w:rsidRDefault="00537C02" w:rsidP="00537C02">
            <w:pPr>
              <w:pStyle w:val="TableParagraph"/>
              <w:rPr>
                <w:sz w:val="26"/>
                <w:szCs w:val="26"/>
                <w:lang w:val="ru-RU"/>
              </w:rPr>
            </w:pPr>
            <w:r w:rsidRPr="00537C02">
              <w:rPr>
                <w:sz w:val="24"/>
                <w:lang w:val="ru-RU"/>
              </w:rPr>
              <w:t>Тема 1.3 Виды</w:t>
            </w:r>
            <w:r w:rsidRPr="00537C02">
              <w:rPr>
                <w:spacing w:val="1"/>
                <w:sz w:val="24"/>
                <w:lang w:val="ru-RU"/>
              </w:rPr>
              <w:t xml:space="preserve"> </w:t>
            </w:r>
            <w:r w:rsidRPr="00537C02">
              <w:rPr>
                <w:sz w:val="24"/>
                <w:lang w:val="ru-RU"/>
              </w:rPr>
              <w:t>потерь и методы</w:t>
            </w:r>
            <w:r w:rsidRPr="00537C02">
              <w:rPr>
                <w:spacing w:val="-57"/>
                <w:sz w:val="24"/>
                <w:lang w:val="ru-RU"/>
              </w:rPr>
              <w:t xml:space="preserve"> </w:t>
            </w:r>
            <w:r w:rsidRPr="00537C02">
              <w:rPr>
                <w:sz w:val="24"/>
                <w:lang w:val="ru-RU"/>
              </w:rPr>
              <w:t>их</w:t>
            </w:r>
            <w:r w:rsidRPr="00537C02">
              <w:rPr>
                <w:spacing w:val="1"/>
                <w:sz w:val="24"/>
                <w:lang w:val="ru-RU"/>
              </w:rPr>
              <w:t xml:space="preserve"> </w:t>
            </w:r>
            <w:r w:rsidRPr="00537C02">
              <w:rPr>
                <w:sz w:val="24"/>
                <w:lang w:val="ru-RU"/>
              </w:rPr>
              <w:t>устранения</w:t>
            </w:r>
          </w:p>
        </w:tc>
        <w:tc>
          <w:tcPr>
            <w:tcW w:w="9069" w:type="dxa"/>
          </w:tcPr>
          <w:p w14:paraId="42D534A2" w14:textId="77777777" w:rsidR="0013175F" w:rsidRDefault="0013175F" w:rsidP="00537C02">
            <w:pPr>
              <w:pStyle w:val="TableParagraph"/>
              <w:ind w:left="105" w:right="99"/>
              <w:jc w:val="both"/>
              <w:rPr>
                <w:spacing w:val="4"/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13-14 </w:t>
            </w:r>
            <w:r w:rsidR="00537C02" w:rsidRPr="00AC47DD">
              <w:rPr>
                <w:sz w:val="24"/>
                <w:lang w:val="ru-RU"/>
              </w:rPr>
              <w:t>Виды</w:t>
            </w:r>
            <w:r w:rsidR="00537C02" w:rsidRPr="00AC47DD">
              <w:rPr>
                <w:spacing w:val="1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потерь,</w:t>
            </w:r>
            <w:r w:rsidR="00537C02" w:rsidRPr="00AC47DD">
              <w:rPr>
                <w:spacing w:val="1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их</w:t>
            </w:r>
            <w:r w:rsidR="00537C02" w:rsidRPr="00AC47DD">
              <w:rPr>
                <w:spacing w:val="1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источники</w:t>
            </w:r>
            <w:r w:rsidR="00537C02" w:rsidRPr="00AC47DD">
              <w:rPr>
                <w:spacing w:val="1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и</w:t>
            </w:r>
            <w:r w:rsidR="00537C02" w:rsidRPr="00AC47DD">
              <w:rPr>
                <w:spacing w:val="1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способы</w:t>
            </w:r>
            <w:r w:rsidR="00537C02" w:rsidRPr="00AC47DD">
              <w:rPr>
                <w:spacing w:val="1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их</w:t>
            </w:r>
            <w:r w:rsidR="00537C02" w:rsidRPr="00AC47DD">
              <w:rPr>
                <w:spacing w:val="1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устранения.</w:t>
            </w:r>
            <w:r w:rsidR="00537C02" w:rsidRPr="00AC47DD">
              <w:rPr>
                <w:spacing w:val="1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Потери:</w:t>
            </w:r>
            <w:r w:rsidR="00537C02" w:rsidRPr="00AC47DD">
              <w:rPr>
                <w:spacing w:val="1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перепроизводство,</w:t>
            </w:r>
            <w:r w:rsidR="00537C02" w:rsidRPr="00AC47DD">
              <w:rPr>
                <w:spacing w:val="1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лишние</w:t>
            </w:r>
            <w:r w:rsidR="00537C02" w:rsidRPr="00AC47DD">
              <w:rPr>
                <w:spacing w:val="1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движения,</w:t>
            </w:r>
            <w:r w:rsidR="00537C02" w:rsidRPr="00AC47DD">
              <w:rPr>
                <w:spacing w:val="1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ненужная</w:t>
            </w:r>
            <w:r w:rsidR="00537C02" w:rsidRPr="00AC47DD">
              <w:rPr>
                <w:spacing w:val="1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транспортировка,</w:t>
            </w:r>
            <w:r w:rsidR="00537C02" w:rsidRPr="00AC47DD">
              <w:rPr>
                <w:spacing w:val="-57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излишние</w:t>
            </w:r>
            <w:r w:rsidR="00537C02" w:rsidRPr="00AC47DD">
              <w:rPr>
                <w:spacing w:val="1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запасы,</w:t>
            </w:r>
            <w:r w:rsidR="00537C02" w:rsidRPr="00AC47DD">
              <w:rPr>
                <w:spacing w:val="1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избыточная</w:t>
            </w:r>
            <w:r w:rsidR="00537C02" w:rsidRPr="00AC47DD">
              <w:rPr>
                <w:spacing w:val="1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обработка,</w:t>
            </w:r>
            <w:r w:rsidR="00537C02" w:rsidRPr="00AC47DD">
              <w:rPr>
                <w:spacing w:val="1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ожидание,</w:t>
            </w:r>
            <w:r w:rsidR="00537C02" w:rsidRPr="00AC47DD">
              <w:rPr>
                <w:spacing w:val="60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переделка/</w:t>
            </w:r>
            <w:r w:rsidR="00537C02" w:rsidRPr="00AC47DD">
              <w:rPr>
                <w:spacing w:val="1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брак.</w:t>
            </w:r>
            <w:r w:rsidR="00537C02" w:rsidRPr="00AC47DD">
              <w:rPr>
                <w:spacing w:val="4"/>
                <w:sz w:val="24"/>
                <w:lang w:val="ru-RU"/>
              </w:rPr>
              <w:t xml:space="preserve"> </w:t>
            </w:r>
          </w:p>
          <w:p w14:paraId="3AC522F6" w14:textId="04627A08" w:rsidR="0013175F" w:rsidRDefault="0013175F" w:rsidP="00537C02">
            <w:pPr>
              <w:pStyle w:val="TableParagraph"/>
              <w:ind w:left="105" w:right="99"/>
              <w:jc w:val="both"/>
              <w:rPr>
                <w:spacing w:val="4"/>
                <w:sz w:val="24"/>
                <w:lang w:val="ru-RU"/>
              </w:rPr>
            </w:pPr>
            <w:r>
              <w:rPr>
                <w:spacing w:val="4"/>
                <w:sz w:val="24"/>
                <w:lang w:val="ru-RU"/>
              </w:rPr>
              <w:t xml:space="preserve">15-16 </w:t>
            </w:r>
            <w:r w:rsidRPr="0013175F">
              <w:rPr>
                <w:w w:val="105"/>
                <w:sz w:val="24"/>
                <w:lang w:val="ru-RU"/>
              </w:rPr>
              <w:t>Лишние</w:t>
            </w:r>
            <w:r w:rsidRPr="0013175F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13175F">
              <w:rPr>
                <w:w w:val="105"/>
                <w:sz w:val="24"/>
                <w:lang w:val="ru-RU"/>
              </w:rPr>
              <w:t>этапы</w:t>
            </w:r>
            <w:r w:rsidRPr="0013175F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13175F">
              <w:rPr>
                <w:w w:val="105"/>
                <w:sz w:val="24"/>
                <w:lang w:val="ru-RU"/>
              </w:rPr>
              <w:t>обработки.</w:t>
            </w:r>
            <w:r w:rsidRPr="0013175F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13175F">
              <w:rPr>
                <w:w w:val="105"/>
                <w:sz w:val="24"/>
                <w:lang w:val="ru-RU"/>
              </w:rPr>
              <w:t>Транспортировка.</w:t>
            </w:r>
          </w:p>
          <w:p w14:paraId="54778CD7" w14:textId="4A5490B5" w:rsidR="00537C02" w:rsidRPr="004122D3" w:rsidRDefault="0013175F" w:rsidP="0013175F">
            <w:pPr>
              <w:pStyle w:val="TableParagraph"/>
              <w:ind w:left="105" w:right="99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17-18 </w:t>
            </w:r>
            <w:r w:rsidR="00537C02" w:rsidRPr="0013175F">
              <w:rPr>
                <w:sz w:val="24"/>
                <w:lang w:val="ru-RU"/>
              </w:rPr>
              <w:t>Система</w:t>
            </w:r>
            <w:r w:rsidR="00537C02" w:rsidRPr="0013175F">
              <w:rPr>
                <w:spacing w:val="4"/>
                <w:sz w:val="24"/>
                <w:lang w:val="ru-RU"/>
              </w:rPr>
              <w:t xml:space="preserve"> </w:t>
            </w:r>
            <w:r w:rsidR="00537C02" w:rsidRPr="0013175F">
              <w:rPr>
                <w:sz w:val="24"/>
                <w:lang w:val="ru-RU"/>
              </w:rPr>
              <w:t>3М:</w:t>
            </w:r>
            <w:r w:rsidR="00537C02" w:rsidRPr="0013175F">
              <w:rPr>
                <w:spacing w:val="7"/>
                <w:sz w:val="24"/>
                <w:lang w:val="ru-RU"/>
              </w:rPr>
              <w:t xml:space="preserve"> </w:t>
            </w:r>
            <w:r w:rsidR="00537C02" w:rsidRPr="0013175F">
              <w:rPr>
                <w:sz w:val="24"/>
                <w:lang w:val="ru-RU"/>
              </w:rPr>
              <w:t>Муда,</w:t>
            </w:r>
            <w:r w:rsidR="00537C02" w:rsidRPr="0013175F">
              <w:rPr>
                <w:spacing w:val="7"/>
                <w:sz w:val="24"/>
                <w:lang w:val="ru-RU"/>
              </w:rPr>
              <w:t xml:space="preserve"> </w:t>
            </w:r>
            <w:r w:rsidR="00537C02" w:rsidRPr="0013175F">
              <w:rPr>
                <w:sz w:val="24"/>
                <w:lang w:val="ru-RU"/>
              </w:rPr>
              <w:t>Мури,</w:t>
            </w:r>
            <w:r w:rsidR="00537C02" w:rsidRPr="0013175F">
              <w:rPr>
                <w:spacing w:val="4"/>
                <w:sz w:val="24"/>
                <w:lang w:val="ru-RU"/>
              </w:rPr>
              <w:t xml:space="preserve"> </w:t>
            </w:r>
            <w:r w:rsidR="00537C02" w:rsidRPr="0013175F">
              <w:rPr>
                <w:sz w:val="24"/>
                <w:lang w:val="ru-RU"/>
              </w:rPr>
              <w:t>Мура.</w:t>
            </w:r>
            <w:r w:rsidR="00537C02" w:rsidRPr="0013175F">
              <w:rPr>
                <w:spacing w:val="7"/>
                <w:sz w:val="24"/>
                <w:lang w:val="ru-RU"/>
              </w:rPr>
              <w:t xml:space="preserve"> </w:t>
            </w:r>
            <w:r w:rsidR="00537C02" w:rsidRPr="0013175F">
              <w:rPr>
                <w:sz w:val="24"/>
                <w:lang w:val="ru-RU"/>
              </w:rPr>
              <w:t>Управление</w:t>
            </w:r>
            <w:r w:rsidR="00537C02" w:rsidRPr="0013175F">
              <w:rPr>
                <w:spacing w:val="4"/>
                <w:sz w:val="24"/>
                <w:lang w:val="ru-RU"/>
              </w:rPr>
              <w:t xml:space="preserve"> </w:t>
            </w:r>
            <w:r w:rsidR="00537C02" w:rsidRPr="0013175F">
              <w:rPr>
                <w:sz w:val="24"/>
                <w:lang w:val="ru-RU"/>
              </w:rPr>
              <w:t>рабочим</w:t>
            </w:r>
            <w:r>
              <w:rPr>
                <w:sz w:val="24"/>
                <w:lang w:val="ru-RU"/>
              </w:rPr>
              <w:t xml:space="preserve"> </w:t>
            </w:r>
            <w:r w:rsidR="00537C02" w:rsidRPr="0013175F">
              <w:rPr>
                <w:sz w:val="24"/>
                <w:lang w:val="ru-RU"/>
              </w:rPr>
              <w:t>пространством</w:t>
            </w:r>
          </w:p>
        </w:tc>
        <w:tc>
          <w:tcPr>
            <w:tcW w:w="1704" w:type="dxa"/>
          </w:tcPr>
          <w:p w14:paraId="2F0ADA59" w14:textId="77777777" w:rsidR="00537C02" w:rsidRDefault="00435A31" w:rsidP="00537C02">
            <w:pPr>
              <w:pStyle w:val="TableParagraph"/>
              <w:spacing w:line="254" w:lineRule="exact"/>
              <w:ind w:left="9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  <w:p w14:paraId="0BD793E2" w14:textId="77777777" w:rsidR="0013175F" w:rsidRDefault="0013175F" w:rsidP="00537C02">
            <w:pPr>
              <w:pStyle w:val="TableParagraph"/>
              <w:spacing w:line="254" w:lineRule="exact"/>
              <w:ind w:left="9"/>
              <w:jc w:val="center"/>
              <w:rPr>
                <w:sz w:val="24"/>
                <w:lang w:val="ru-RU"/>
              </w:rPr>
            </w:pPr>
          </w:p>
          <w:p w14:paraId="67E8225D" w14:textId="77777777" w:rsidR="0013175F" w:rsidRDefault="0013175F" w:rsidP="00537C02">
            <w:pPr>
              <w:pStyle w:val="TableParagraph"/>
              <w:spacing w:line="254" w:lineRule="exact"/>
              <w:ind w:left="9"/>
              <w:jc w:val="center"/>
              <w:rPr>
                <w:sz w:val="24"/>
                <w:lang w:val="ru-RU"/>
              </w:rPr>
            </w:pPr>
          </w:p>
          <w:p w14:paraId="2A85284F" w14:textId="77777777" w:rsidR="0013175F" w:rsidRDefault="0013175F" w:rsidP="00537C02">
            <w:pPr>
              <w:pStyle w:val="TableParagraph"/>
              <w:spacing w:line="254" w:lineRule="exact"/>
              <w:ind w:left="9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  <w:p w14:paraId="0962F0A5" w14:textId="35E3DDA3" w:rsidR="0013175F" w:rsidRPr="00435A31" w:rsidRDefault="0013175F" w:rsidP="00537C02">
            <w:pPr>
              <w:pStyle w:val="TableParagraph"/>
              <w:spacing w:line="254" w:lineRule="exact"/>
              <w:ind w:left="9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1984" w:type="dxa"/>
          </w:tcPr>
          <w:p w14:paraId="33B6A9EE" w14:textId="428E5E0B" w:rsidR="00537C02" w:rsidRPr="004122D3" w:rsidRDefault="00537C02" w:rsidP="00537C02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</w:tr>
      <w:tr w:rsidR="00435A31" w:rsidRPr="00823993" w14:paraId="738389D2" w14:textId="77777777" w:rsidTr="00A72D50">
        <w:trPr>
          <w:trHeight w:val="1048"/>
        </w:trPr>
        <w:tc>
          <w:tcPr>
            <w:tcW w:w="2978" w:type="dxa"/>
            <w:vMerge/>
          </w:tcPr>
          <w:p w14:paraId="56A01667" w14:textId="77777777" w:rsidR="00435A31" w:rsidRPr="004122D3" w:rsidRDefault="00435A31" w:rsidP="00537C02">
            <w:pPr>
              <w:pStyle w:val="TableParagraph"/>
              <w:rPr>
                <w:b/>
                <w:sz w:val="24"/>
              </w:rPr>
            </w:pPr>
          </w:p>
        </w:tc>
        <w:tc>
          <w:tcPr>
            <w:tcW w:w="9069" w:type="dxa"/>
          </w:tcPr>
          <w:p w14:paraId="68C227AF" w14:textId="2305B467" w:rsidR="00435A31" w:rsidRPr="00435A31" w:rsidRDefault="00435A31" w:rsidP="00537C02">
            <w:pPr>
              <w:pStyle w:val="TableParagraph"/>
              <w:spacing w:line="270" w:lineRule="exact"/>
              <w:ind w:left="105"/>
              <w:jc w:val="both"/>
              <w:rPr>
                <w:b/>
                <w:i/>
                <w:sz w:val="24"/>
                <w:lang w:val="ru-RU"/>
              </w:rPr>
            </w:pPr>
            <w:r w:rsidRPr="00435A31">
              <w:rPr>
                <w:b/>
                <w:i/>
                <w:sz w:val="24"/>
                <w:lang w:val="ru-RU"/>
              </w:rPr>
              <w:t>Практические</w:t>
            </w:r>
            <w:r w:rsidRPr="00435A31">
              <w:rPr>
                <w:b/>
                <w:i/>
                <w:spacing w:val="-3"/>
                <w:sz w:val="24"/>
                <w:lang w:val="ru-RU"/>
              </w:rPr>
              <w:t xml:space="preserve"> </w:t>
            </w:r>
            <w:r w:rsidRPr="00435A31">
              <w:rPr>
                <w:b/>
                <w:i/>
                <w:sz w:val="24"/>
                <w:lang w:val="ru-RU"/>
              </w:rPr>
              <w:t>занятия</w:t>
            </w:r>
            <w:r w:rsidRPr="00435A31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="006F0134">
              <w:rPr>
                <w:b/>
                <w:i/>
                <w:sz w:val="24"/>
                <w:lang w:val="ru-RU"/>
              </w:rPr>
              <w:t>(П.П.)</w:t>
            </w:r>
            <w:r w:rsidR="006F0134" w:rsidRPr="00AC47DD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Pr="00435A31">
              <w:rPr>
                <w:b/>
                <w:i/>
                <w:sz w:val="24"/>
                <w:lang w:val="ru-RU"/>
              </w:rPr>
              <w:t>№</w:t>
            </w:r>
            <w:r w:rsidRPr="00435A31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="0013175F">
              <w:rPr>
                <w:b/>
                <w:i/>
                <w:sz w:val="24"/>
                <w:lang w:val="ru-RU"/>
              </w:rPr>
              <w:t xml:space="preserve">5-6 </w:t>
            </w:r>
          </w:p>
          <w:p w14:paraId="56884AED" w14:textId="32C18C19" w:rsidR="00435A31" w:rsidRPr="004122D3" w:rsidRDefault="0013175F" w:rsidP="0013175F">
            <w:pPr>
              <w:pStyle w:val="TableParagraph"/>
              <w:spacing w:line="256" w:lineRule="exact"/>
              <w:ind w:left="105"/>
              <w:rPr>
                <w:sz w:val="24"/>
                <w:lang w:val="ru-RU"/>
              </w:rPr>
            </w:pPr>
            <w:r>
              <w:rPr>
                <w:w w:val="105"/>
                <w:sz w:val="24"/>
                <w:lang w:val="ru-RU"/>
              </w:rPr>
              <w:t xml:space="preserve">19-20 </w:t>
            </w:r>
            <w:r w:rsidR="00435A31" w:rsidRPr="00537C02">
              <w:rPr>
                <w:w w:val="105"/>
                <w:sz w:val="24"/>
                <w:lang w:val="ru-RU"/>
              </w:rPr>
              <w:t>Потери</w:t>
            </w:r>
            <w:r w:rsidR="00435A31" w:rsidRPr="00537C02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="00435A31" w:rsidRPr="00537C02">
              <w:rPr>
                <w:w w:val="105"/>
                <w:sz w:val="24"/>
                <w:lang w:val="ru-RU"/>
              </w:rPr>
              <w:t>и</w:t>
            </w:r>
            <w:r w:rsidR="00435A31" w:rsidRPr="00537C02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="00435A31" w:rsidRPr="00537C02">
              <w:rPr>
                <w:w w:val="105"/>
                <w:sz w:val="24"/>
                <w:lang w:val="ru-RU"/>
              </w:rPr>
              <w:t>поиск</w:t>
            </w:r>
            <w:r w:rsidR="00435A31" w:rsidRPr="00537C02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="00435A31" w:rsidRPr="00537C02">
              <w:rPr>
                <w:w w:val="105"/>
                <w:sz w:val="24"/>
                <w:lang w:val="ru-RU"/>
              </w:rPr>
              <w:t>потерь.</w:t>
            </w:r>
            <w:r w:rsidR="00435A31" w:rsidRPr="00537C02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="00435A31" w:rsidRPr="00537C02">
              <w:rPr>
                <w:w w:val="105"/>
                <w:sz w:val="24"/>
                <w:lang w:val="ru-RU"/>
              </w:rPr>
              <w:t>Перепроизводство.</w:t>
            </w:r>
            <w:r w:rsidR="00435A31" w:rsidRPr="00537C02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="00435A31" w:rsidRPr="00537C02">
              <w:rPr>
                <w:w w:val="105"/>
                <w:sz w:val="24"/>
                <w:lang w:val="ru-RU"/>
              </w:rPr>
              <w:t xml:space="preserve">Запасы. </w:t>
            </w:r>
            <w:r w:rsidR="00435A31" w:rsidRPr="00537C02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="00435A31" w:rsidRPr="00537C02">
              <w:rPr>
                <w:w w:val="105"/>
                <w:sz w:val="24"/>
                <w:lang w:val="ru-RU"/>
              </w:rPr>
              <w:t>Брак.</w:t>
            </w:r>
            <w:r w:rsidR="00435A31" w:rsidRPr="00537C02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="00435A31" w:rsidRPr="00537C02">
              <w:rPr>
                <w:w w:val="105"/>
                <w:sz w:val="24"/>
                <w:lang w:val="ru-RU"/>
              </w:rPr>
              <w:t>Простой</w:t>
            </w:r>
            <w:r w:rsidR="00435A31" w:rsidRPr="00537C02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="00435A31" w:rsidRPr="00537C02">
              <w:rPr>
                <w:w w:val="105"/>
                <w:sz w:val="24"/>
                <w:lang w:val="ru-RU"/>
              </w:rPr>
              <w:t>в</w:t>
            </w:r>
            <w:r w:rsidR="00435A31" w:rsidRPr="00537C02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="00435A31" w:rsidRPr="00537C02">
              <w:rPr>
                <w:w w:val="105"/>
                <w:sz w:val="24"/>
                <w:lang w:val="ru-RU"/>
              </w:rPr>
              <w:t>производстве.</w:t>
            </w:r>
            <w:r w:rsidR="00435A31" w:rsidRPr="00537C02">
              <w:rPr>
                <w:spacing w:val="1"/>
                <w:w w:val="105"/>
                <w:sz w:val="24"/>
                <w:lang w:val="ru-RU"/>
              </w:rPr>
              <w:t xml:space="preserve"> </w:t>
            </w:r>
          </w:p>
        </w:tc>
        <w:tc>
          <w:tcPr>
            <w:tcW w:w="1704" w:type="dxa"/>
          </w:tcPr>
          <w:p w14:paraId="45AF5A50" w14:textId="2B9FC78F" w:rsidR="00435A31" w:rsidRPr="00435A31" w:rsidRDefault="0013175F" w:rsidP="00537C02">
            <w:pPr>
              <w:pStyle w:val="TableParagraph"/>
              <w:spacing w:line="254" w:lineRule="exact"/>
              <w:ind w:left="9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2</w:t>
            </w:r>
            <w:r w:rsidR="0067477D">
              <w:rPr>
                <w:b/>
                <w:sz w:val="24"/>
                <w:lang w:val="ru-RU"/>
              </w:rPr>
              <w:t>/2пп</w:t>
            </w:r>
          </w:p>
        </w:tc>
        <w:tc>
          <w:tcPr>
            <w:tcW w:w="1984" w:type="dxa"/>
          </w:tcPr>
          <w:p w14:paraId="73287E55" w14:textId="10A8A4A3" w:rsidR="00435A31" w:rsidRPr="004122D3" w:rsidRDefault="00435A31" w:rsidP="00537C02">
            <w:pPr>
              <w:pStyle w:val="TableParagraph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</w:tr>
      <w:tr w:rsidR="00537C02" w:rsidRPr="00823993" w14:paraId="58049B67" w14:textId="6EDB9CAC" w:rsidTr="00F72ED0">
        <w:trPr>
          <w:trHeight w:val="311"/>
        </w:trPr>
        <w:tc>
          <w:tcPr>
            <w:tcW w:w="120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C3FB3" w14:textId="505B55CE" w:rsidR="00537C02" w:rsidRPr="00823993" w:rsidRDefault="00537C02" w:rsidP="00537C02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 w:rsidRPr="00537C02">
              <w:rPr>
                <w:b/>
                <w:sz w:val="24"/>
                <w:lang w:val="ru-RU"/>
              </w:rPr>
              <w:t>Раздел</w:t>
            </w:r>
            <w:r w:rsidRPr="00537C02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537C02">
              <w:rPr>
                <w:b/>
                <w:sz w:val="24"/>
                <w:lang w:val="ru-RU"/>
              </w:rPr>
              <w:t>2.</w:t>
            </w:r>
            <w:r w:rsidRPr="00537C02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537C02">
              <w:rPr>
                <w:b/>
                <w:sz w:val="24"/>
                <w:lang w:val="ru-RU"/>
              </w:rPr>
              <w:t>Системы</w:t>
            </w:r>
            <w:r w:rsidRPr="00537C02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537C02">
              <w:rPr>
                <w:b/>
                <w:sz w:val="24"/>
                <w:lang w:val="ru-RU"/>
              </w:rPr>
              <w:t>управления</w:t>
            </w:r>
            <w:r w:rsidRPr="00537C02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537C02">
              <w:rPr>
                <w:b/>
                <w:sz w:val="24"/>
                <w:lang w:val="ru-RU"/>
              </w:rPr>
              <w:t>и</w:t>
            </w:r>
            <w:r w:rsidRPr="00537C02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537C02">
              <w:rPr>
                <w:b/>
                <w:sz w:val="24"/>
                <w:lang w:val="ru-RU"/>
              </w:rPr>
              <w:t>оптимизации</w:t>
            </w:r>
            <w:r w:rsidRPr="00537C02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537C02">
              <w:rPr>
                <w:b/>
                <w:sz w:val="24"/>
                <w:lang w:val="ru-RU"/>
              </w:rPr>
              <w:t>материальными</w:t>
            </w:r>
            <w:r w:rsidRPr="00537C02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537C02">
              <w:rPr>
                <w:b/>
                <w:sz w:val="24"/>
                <w:lang w:val="ru-RU"/>
              </w:rPr>
              <w:t>потоками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B0CFA" w14:textId="48E3328A" w:rsidR="00537C02" w:rsidRPr="00DD3A15" w:rsidRDefault="00DD3A15" w:rsidP="00537C02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b/>
                <w:sz w:val="24"/>
                <w:lang w:val="ru-RU"/>
              </w:rPr>
              <w:t>6/2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CC0B4" w14:textId="77777777" w:rsidR="00537C02" w:rsidRPr="00823993" w:rsidRDefault="00537C02" w:rsidP="00537C02">
            <w:pPr>
              <w:pStyle w:val="TableParagraph"/>
              <w:jc w:val="center"/>
              <w:rPr>
                <w:sz w:val="26"/>
                <w:szCs w:val="26"/>
              </w:rPr>
            </w:pPr>
          </w:p>
        </w:tc>
      </w:tr>
      <w:tr w:rsidR="00435A31" w:rsidRPr="00823993" w14:paraId="246AE39E" w14:textId="77777777" w:rsidTr="0013175F">
        <w:trPr>
          <w:trHeight w:val="880"/>
        </w:trPr>
        <w:tc>
          <w:tcPr>
            <w:tcW w:w="2978" w:type="dxa"/>
            <w:tcBorders>
              <w:top w:val="single" w:sz="4" w:space="0" w:color="auto"/>
              <w:bottom w:val="single" w:sz="4" w:space="0" w:color="000000"/>
            </w:tcBorders>
          </w:tcPr>
          <w:p w14:paraId="1038ABF7" w14:textId="1FEE6ACF" w:rsidR="00435A31" w:rsidRPr="00537C02" w:rsidRDefault="00435A31" w:rsidP="00537C02">
            <w:pPr>
              <w:pStyle w:val="TableParagraph"/>
              <w:spacing w:line="259" w:lineRule="exact"/>
              <w:rPr>
                <w:sz w:val="26"/>
                <w:szCs w:val="26"/>
                <w:lang w:val="ru-RU"/>
              </w:rPr>
            </w:pPr>
            <w:r w:rsidRPr="00537C02">
              <w:rPr>
                <w:sz w:val="24"/>
                <w:lang w:val="ru-RU"/>
              </w:rPr>
              <w:t>Тема 2.1. Виды</w:t>
            </w:r>
            <w:r w:rsidRPr="00537C02">
              <w:rPr>
                <w:spacing w:val="1"/>
                <w:sz w:val="24"/>
                <w:lang w:val="ru-RU"/>
              </w:rPr>
              <w:t xml:space="preserve"> </w:t>
            </w:r>
            <w:r w:rsidRPr="00537C02">
              <w:rPr>
                <w:sz w:val="24"/>
                <w:lang w:val="ru-RU"/>
              </w:rPr>
              <w:t>моделей</w:t>
            </w:r>
            <w:r w:rsidRPr="00537C02">
              <w:rPr>
                <w:spacing w:val="1"/>
                <w:sz w:val="24"/>
                <w:lang w:val="ru-RU"/>
              </w:rPr>
              <w:t xml:space="preserve"> </w:t>
            </w:r>
            <w:r w:rsidRPr="00537C02">
              <w:rPr>
                <w:sz w:val="24"/>
                <w:lang w:val="ru-RU"/>
              </w:rPr>
              <w:t>управления</w:t>
            </w:r>
            <w:r w:rsidRPr="00537C02">
              <w:rPr>
                <w:spacing w:val="1"/>
                <w:sz w:val="24"/>
                <w:lang w:val="ru-RU"/>
              </w:rPr>
              <w:t xml:space="preserve"> </w:t>
            </w:r>
            <w:r w:rsidRPr="00537C02">
              <w:rPr>
                <w:spacing w:val="-1"/>
                <w:sz w:val="24"/>
                <w:lang w:val="ru-RU"/>
              </w:rPr>
              <w:t>материальными</w:t>
            </w:r>
            <w:r w:rsidRPr="00537C02">
              <w:rPr>
                <w:spacing w:val="-57"/>
                <w:sz w:val="24"/>
                <w:lang w:val="ru-RU"/>
              </w:rPr>
              <w:t xml:space="preserve"> </w:t>
            </w:r>
            <w:r w:rsidRPr="00537C02">
              <w:rPr>
                <w:sz w:val="24"/>
                <w:lang w:val="ru-RU"/>
              </w:rPr>
              <w:t>потоками</w:t>
            </w:r>
          </w:p>
        </w:tc>
        <w:tc>
          <w:tcPr>
            <w:tcW w:w="9069" w:type="dxa"/>
            <w:tcBorders>
              <w:top w:val="single" w:sz="4" w:space="0" w:color="auto"/>
              <w:right w:val="single" w:sz="4" w:space="0" w:color="auto"/>
            </w:tcBorders>
          </w:tcPr>
          <w:p w14:paraId="6929CABD" w14:textId="7E7ECD39" w:rsidR="00435A31" w:rsidRPr="0013175F" w:rsidRDefault="0013175F" w:rsidP="00DD3A15">
            <w:pPr>
              <w:pStyle w:val="TableParagraph"/>
              <w:tabs>
                <w:tab w:val="left" w:pos="2226"/>
                <w:tab w:val="left" w:pos="2780"/>
                <w:tab w:val="left" w:pos="4721"/>
                <w:tab w:val="left" w:pos="6017"/>
              </w:tabs>
              <w:ind w:left="136" w:right="420"/>
              <w:jc w:val="both"/>
              <w:rPr>
                <w:sz w:val="26"/>
                <w:szCs w:val="26"/>
                <w:lang w:val="ru-RU"/>
              </w:rPr>
            </w:pPr>
            <w:r w:rsidRPr="0013175F">
              <w:rPr>
                <w:sz w:val="24"/>
                <w:lang w:val="ru-RU"/>
              </w:rPr>
              <w:t xml:space="preserve">21-22 </w:t>
            </w:r>
            <w:r w:rsidR="00435A31" w:rsidRPr="0013175F">
              <w:rPr>
                <w:sz w:val="24"/>
                <w:lang w:val="ru-RU"/>
              </w:rPr>
              <w:t>Выталкивающая</w:t>
            </w:r>
            <w:r w:rsidR="00435A31" w:rsidRPr="0013175F">
              <w:rPr>
                <w:sz w:val="24"/>
                <w:lang w:val="ru-RU"/>
              </w:rPr>
              <w:tab/>
              <w:t>и</w:t>
            </w:r>
            <w:r>
              <w:rPr>
                <w:sz w:val="24"/>
                <w:lang w:val="ru-RU"/>
              </w:rPr>
              <w:t xml:space="preserve"> </w:t>
            </w:r>
            <w:r w:rsidR="00435A31" w:rsidRPr="0013175F">
              <w:rPr>
                <w:sz w:val="24"/>
                <w:lang w:val="ru-RU"/>
              </w:rPr>
              <w:t>вытягивающая</w:t>
            </w:r>
            <w:r w:rsidR="00435A31" w:rsidRPr="0013175F">
              <w:rPr>
                <w:sz w:val="24"/>
                <w:lang w:val="ru-RU"/>
              </w:rPr>
              <w:tab/>
              <w:t>системы</w:t>
            </w:r>
            <w:r>
              <w:rPr>
                <w:sz w:val="24"/>
                <w:lang w:val="ru-RU"/>
              </w:rPr>
              <w:t xml:space="preserve"> </w:t>
            </w:r>
            <w:r w:rsidR="00435A31" w:rsidRPr="0013175F">
              <w:rPr>
                <w:spacing w:val="-1"/>
                <w:sz w:val="24"/>
                <w:lang w:val="ru-RU"/>
              </w:rPr>
              <w:t>управления</w:t>
            </w:r>
            <w:r w:rsidR="00435A31" w:rsidRPr="0013175F">
              <w:rPr>
                <w:spacing w:val="-57"/>
                <w:sz w:val="24"/>
                <w:lang w:val="ru-RU"/>
              </w:rPr>
              <w:t xml:space="preserve"> </w:t>
            </w:r>
            <w:r w:rsidR="00435A31" w:rsidRPr="0013175F">
              <w:rPr>
                <w:sz w:val="24"/>
                <w:lang w:val="ru-RU"/>
              </w:rPr>
              <w:t>материальными</w:t>
            </w:r>
            <w:r w:rsidR="00435A31" w:rsidRPr="0013175F">
              <w:rPr>
                <w:spacing w:val="3"/>
                <w:sz w:val="24"/>
                <w:lang w:val="ru-RU"/>
              </w:rPr>
              <w:t xml:space="preserve"> </w:t>
            </w:r>
            <w:r w:rsidR="00435A31" w:rsidRPr="0013175F">
              <w:rPr>
                <w:sz w:val="24"/>
                <w:lang w:val="ru-RU"/>
              </w:rPr>
              <w:t>потоками:</w:t>
            </w:r>
            <w:r w:rsidR="00435A31" w:rsidRPr="0013175F">
              <w:rPr>
                <w:spacing w:val="3"/>
                <w:sz w:val="24"/>
                <w:lang w:val="ru-RU"/>
              </w:rPr>
              <w:t xml:space="preserve"> </w:t>
            </w:r>
            <w:r w:rsidR="00435A31" w:rsidRPr="0013175F">
              <w:rPr>
                <w:sz w:val="24"/>
                <w:lang w:val="ru-RU"/>
              </w:rPr>
              <w:t>основные</w:t>
            </w:r>
            <w:r w:rsidR="00435A31" w:rsidRPr="0013175F">
              <w:rPr>
                <w:spacing w:val="1"/>
                <w:sz w:val="24"/>
                <w:lang w:val="ru-RU"/>
              </w:rPr>
              <w:t xml:space="preserve"> </w:t>
            </w:r>
            <w:r w:rsidR="00435A31" w:rsidRPr="0013175F">
              <w:rPr>
                <w:sz w:val="24"/>
                <w:lang w:val="ru-RU"/>
              </w:rPr>
              <w:t>принципы,</w:t>
            </w:r>
            <w:r w:rsidR="00435A31" w:rsidRPr="0013175F">
              <w:rPr>
                <w:spacing w:val="2"/>
                <w:sz w:val="24"/>
                <w:lang w:val="ru-RU"/>
              </w:rPr>
              <w:t xml:space="preserve"> </w:t>
            </w:r>
            <w:r w:rsidR="00435A31" w:rsidRPr="0013175F">
              <w:rPr>
                <w:sz w:val="24"/>
                <w:lang w:val="ru-RU"/>
              </w:rPr>
              <w:t>достоинства</w:t>
            </w:r>
            <w:r w:rsidR="00435A31" w:rsidRPr="0013175F">
              <w:rPr>
                <w:spacing w:val="1"/>
                <w:sz w:val="24"/>
                <w:lang w:val="ru-RU"/>
              </w:rPr>
              <w:t xml:space="preserve"> </w:t>
            </w:r>
            <w:r w:rsidR="00435A31" w:rsidRPr="0013175F">
              <w:rPr>
                <w:sz w:val="24"/>
                <w:lang w:val="ru-RU"/>
              </w:rPr>
              <w:t>и</w:t>
            </w:r>
            <w:r>
              <w:rPr>
                <w:sz w:val="24"/>
                <w:lang w:val="ru-RU"/>
              </w:rPr>
              <w:t xml:space="preserve"> </w:t>
            </w:r>
            <w:r w:rsidR="00435A31" w:rsidRPr="0013175F">
              <w:rPr>
                <w:sz w:val="24"/>
                <w:lang w:val="ru-RU"/>
              </w:rPr>
              <w:t>недостатки,</w:t>
            </w:r>
            <w:r>
              <w:rPr>
                <w:sz w:val="24"/>
                <w:lang w:val="ru-RU"/>
              </w:rPr>
              <w:t xml:space="preserve">  </w:t>
            </w:r>
            <w:r w:rsidR="00435A31" w:rsidRPr="0013175F">
              <w:rPr>
                <w:sz w:val="24"/>
                <w:lang w:val="ru-RU"/>
              </w:rPr>
              <w:t>способы</w:t>
            </w:r>
            <w:r>
              <w:rPr>
                <w:sz w:val="24"/>
                <w:lang w:val="ru-RU"/>
              </w:rPr>
              <w:t xml:space="preserve"> </w:t>
            </w:r>
            <w:r w:rsidR="00435A31" w:rsidRPr="0013175F">
              <w:rPr>
                <w:sz w:val="24"/>
                <w:lang w:val="ru-RU"/>
              </w:rPr>
              <w:t>повышения</w:t>
            </w:r>
            <w:r>
              <w:rPr>
                <w:sz w:val="24"/>
                <w:lang w:val="ru-RU"/>
              </w:rPr>
              <w:t xml:space="preserve"> </w:t>
            </w:r>
            <w:r w:rsidR="00435A31" w:rsidRPr="0013175F">
              <w:rPr>
                <w:sz w:val="24"/>
                <w:lang w:val="ru-RU"/>
              </w:rPr>
              <w:t>эффективности</w:t>
            </w:r>
            <w:r>
              <w:rPr>
                <w:sz w:val="24"/>
                <w:lang w:val="ru-RU"/>
              </w:rPr>
              <w:t xml:space="preserve"> </w:t>
            </w:r>
            <w:r w:rsidR="00435A31" w:rsidRPr="0013175F">
              <w:rPr>
                <w:spacing w:val="-1"/>
                <w:sz w:val="24"/>
                <w:lang w:val="ru-RU"/>
              </w:rPr>
              <w:t>управления</w:t>
            </w:r>
            <w:r w:rsidR="00435A31" w:rsidRPr="0013175F">
              <w:rPr>
                <w:spacing w:val="-57"/>
                <w:sz w:val="24"/>
                <w:lang w:val="ru-RU"/>
              </w:rPr>
              <w:t xml:space="preserve"> </w:t>
            </w:r>
            <w:r w:rsidR="00435A31" w:rsidRPr="0013175F">
              <w:rPr>
                <w:sz w:val="24"/>
                <w:lang w:val="ru-RU"/>
              </w:rPr>
              <w:t>материальными</w:t>
            </w:r>
            <w:r w:rsidR="00435A31" w:rsidRPr="0013175F">
              <w:rPr>
                <w:spacing w:val="-1"/>
                <w:sz w:val="24"/>
                <w:lang w:val="ru-RU"/>
              </w:rPr>
              <w:t xml:space="preserve"> </w:t>
            </w:r>
            <w:r w:rsidR="00435A31" w:rsidRPr="0013175F">
              <w:rPr>
                <w:sz w:val="24"/>
                <w:lang w:val="ru-RU"/>
              </w:rPr>
              <w:t>потоками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</w:tcPr>
          <w:p w14:paraId="0353B4B7" w14:textId="14DE8286" w:rsidR="00435A31" w:rsidRPr="00435A31" w:rsidRDefault="00435A31" w:rsidP="00435A31">
            <w:pPr>
              <w:pStyle w:val="TableParagraph"/>
              <w:spacing w:before="3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000000"/>
            </w:tcBorders>
          </w:tcPr>
          <w:p w14:paraId="60F110FB" w14:textId="77777777" w:rsidR="00435A31" w:rsidRDefault="00435A31" w:rsidP="00537C02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  <w:p w14:paraId="1B3B5202" w14:textId="77777777" w:rsidR="00435A31" w:rsidRDefault="00435A31" w:rsidP="00537C02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</w:p>
          <w:p w14:paraId="3D489437" w14:textId="10309C9E" w:rsidR="00435A31" w:rsidRPr="00823993" w:rsidRDefault="00435A31" w:rsidP="0013175F">
            <w:pPr>
              <w:pStyle w:val="TableParagraph"/>
              <w:rPr>
                <w:sz w:val="26"/>
                <w:szCs w:val="26"/>
                <w:lang w:val="ru-RU"/>
              </w:rPr>
            </w:pPr>
          </w:p>
        </w:tc>
      </w:tr>
      <w:tr w:rsidR="00537C02" w:rsidRPr="00823993" w14:paraId="3312BE21" w14:textId="77777777" w:rsidTr="00F72ED0">
        <w:trPr>
          <w:trHeight w:val="562"/>
        </w:trPr>
        <w:tc>
          <w:tcPr>
            <w:tcW w:w="2978" w:type="dxa"/>
          </w:tcPr>
          <w:p w14:paraId="223DEFB8" w14:textId="77777777" w:rsidR="00537C02" w:rsidRPr="00823993" w:rsidRDefault="00537C02" w:rsidP="00537C02">
            <w:pPr>
              <w:pStyle w:val="TableParagraph"/>
              <w:spacing w:line="259" w:lineRule="exact"/>
              <w:ind w:left="107"/>
              <w:rPr>
                <w:sz w:val="26"/>
                <w:szCs w:val="26"/>
              </w:rPr>
            </w:pPr>
          </w:p>
        </w:tc>
        <w:tc>
          <w:tcPr>
            <w:tcW w:w="9069" w:type="dxa"/>
            <w:tcBorders>
              <w:top w:val="nil"/>
            </w:tcBorders>
          </w:tcPr>
          <w:p w14:paraId="6D40CF2D" w14:textId="75761741" w:rsidR="00537C02" w:rsidRPr="00435A31" w:rsidRDefault="00537C02" w:rsidP="00537C02">
            <w:pPr>
              <w:pStyle w:val="TableParagraph"/>
              <w:spacing w:line="270" w:lineRule="exact"/>
              <w:ind w:left="105"/>
              <w:rPr>
                <w:b/>
                <w:i/>
                <w:sz w:val="24"/>
                <w:lang w:val="ru-RU"/>
              </w:rPr>
            </w:pPr>
            <w:r w:rsidRPr="00AC47DD">
              <w:rPr>
                <w:b/>
                <w:i/>
                <w:sz w:val="24"/>
                <w:lang w:val="ru-RU"/>
              </w:rPr>
              <w:t>Практические</w:t>
            </w:r>
            <w:r w:rsidRPr="00AC47DD">
              <w:rPr>
                <w:b/>
                <w:i/>
                <w:spacing w:val="-3"/>
                <w:sz w:val="24"/>
                <w:lang w:val="ru-RU"/>
              </w:rPr>
              <w:t xml:space="preserve"> </w:t>
            </w:r>
            <w:r w:rsidRPr="00AC47DD">
              <w:rPr>
                <w:b/>
                <w:i/>
                <w:sz w:val="24"/>
                <w:lang w:val="ru-RU"/>
              </w:rPr>
              <w:t>занятия</w:t>
            </w:r>
            <w:r w:rsidR="006F0134">
              <w:rPr>
                <w:b/>
                <w:i/>
                <w:sz w:val="24"/>
                <w:lang w:val="ru-RU"/>
              </w:rPr>
              <w:t xml:space="preserve"> (П.П.)</w:t>
            </w:r>
            <w:r w:rsidR="006F0134" w:rsidRPr="00AC47DD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Pr="00AC47DD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Pr="00AC47DD">
              <w:rPr>
                <w:b/>
                <w:i/>
                <w:sz w:val="24"/>
                <w:lang w:val="ru-RU"/>
              </w:rPr>
              <w:t>№</w:t>
            </w:r>
            <w:r w:rsidRPr="00AC47DD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="00DD3A15">
              <w:rPr>
                <w:b/>
                <w:i/>
                <w:sz w:val="24"/>
                <w:lang w:val="ru-RU"/>
              </w:rPr>
              <w:t xml:space="preserve">7 </w:t>
            </w:r>
          </w:p>
          <w:p w14:paraId="3D22326C" w14:textId="6CCAEAD5" w:rsidR="00537C02" w:rsidRPr="00AC47DD" w:rsidRDefault="00DD3A15" w:rsidP="00DD3A15">
            <w:pPr>
              <w:pStyle w:val="TableParagraph"/>
              <w:ind w:left="107" w:right="120"/>
              <w:rPr>
                <w:b/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23 </w:t>
            </w:r>
            <w:r w:rsidR="00537C02" w:rsidRPr="00537C02">
              <w:rPr>
                <w:sz w:val="24"/>
                <w:lang w:val="ru-RU"/>
              </w:rPr>
              <w:t>Моделирование</w:t>
            </w:r>
            <w:r w:rsidR="00537C02" w:rsidRPr="00537C02">
              <w:rPr>
                <w:spacing w:val="6"/>
                <w:sz w:val="24"/>
                <w:lang w:val="ru-RU"/>
              </w:rPr>
              <w:t xml:space="preserve"> </w:t>
            </w:r>
            <w:r w:rsidR="00537C02" w:rsidRPr="00537C02">
              <w:rPr>
                <w:sz w:val="24"/>
                <w:lang w:val="ru-RU"/>
              </w:rPr>
              <w:t>производственных</w:t>
            </w:r>
            <w:r w:rsidR="00537C02" w:rsidRPr="00537C02">
              <w:rPr>
                <w:spacing w:val="6"/>
                <w:sz w:val="24"/>
                <w:lang w:val="ru-RU"/>
              </w:rPr>
              <w:t xml:space="preserve"> </w:t>
            </w:r>
            <w:r w:rsidR="00537C02" w:rsidRPr="00537C02">
              <w:rPr>
                <w:sz w:val="24"/>
                <w:lang w:val="ru-RU"/>
              </w:rPr>
              <w:t>процессов.</w:t>
            </w:r>
            <w:r w:rsidR="00537C02" w:rsidRPr="00537C02">
              <w:rPr>
                <w:spacing w:val="7"/>
                <w:sz w:val="24"/>
                <w:lang w:val="ru-RU"/>
              </w:rPr>
              <w:t xml:space="preserve"> </w:t>
            </w:r>
            <w:r w:rsidR="00537C02" w:rsidRPr="00537C02">
              <w:rPr>
                <w:sz w:val="24"/>
                <w:lang w:val="ru-RU"/>
              </w:rPr>
              <w:t>Тренинг</w:t>
            </w:r>
            <w:r w:rsidR="00537C02" w:rsidRPr="00537C02">
              <w:rPr>
                <w:spacing w:val="9"/>
                <w:sz w:val="24"/>
                <w:lang w:val="ru-RU"/>
              </w:rPr>
              <w:t xml:space="preserve"> </w:t>
            </w:r>
            <w:r w:rsidR="00537C02" w:rsidRPr="00537C02">
              <w:rPr>
                <w:sz w:val="24"/>
                <w:lang w:val="ru-RU"/>
              </w:rPr>
              <w:t>«Лего».</w:t>
            </w:r>
            <w:r w:rsidR="00537C02" w:rsidRPr="00537C02">
              <w:rPr>
                <w:spacing w:val="-57"/>
                <w:sz w:val="24"/>
                <w:lang w:val="ru-RU"/>
              </w:rPr>
              <w:t xml:space="preserve"> </w:t>
            </w:r>
            <w:r w:rsidR="00537C02" w:rsidRPr="00537C02">
              <w:rPr>
                <w:sz w:val="24"/>
                <w:lang w:val="ru-RU"/>
              </w:rPr>
              <w:t>Поточное</w:t>
            </w:r>
            <w:r w:rsidR="00537C02" w:rsidRPr="00537C02">
              <w:rPr>
                <w:spacing w:val="-3"/>
                <w:sz w:val="24"/>
                <w:lang w:val="ru-RU"/>
              </w:rPr>
              <w:t xml:space="preserve"> </w:t>
            </w:r>
            <w:r w:rsidR="00537C02" w:rsidRPr="00537C02">
              <w:rPr>
                <w:sz w:val="24"/>
                <w:lang w:val="ru-RU"/>
              </w:rPr>
              <w:t>производство,</w:t>
            </w:r>
            <w:r w:rsidR="00537C02" w:rsidRPr="00537C02">
              <w:rPr>
                <w:spacing w:val="-1"/>
                <w:sz w:val="24"/>
                <w:lang w:val="ru-RU"/>
              </w:rPr>
              <w:t xml:space="preserve"> </w:t>
            </w:r>
            <w:r w:rsidR="00537C02" w:rsidRPr="00537C02">
              <w:rPr>
                <w:sz w:val="24"/>
                <w:lang w:val="ru-RU"/>
              </w:rPr>
              <w:t>серийное</w:t>
            </w:r>
            <w:r w:rsidR="00537C02" w:rsidRPr="00537C02">
              <w:rPr>
                <w:spacing w:val="-2"/>
                <w:sz w:val="24"/>
                <w:lang w:val="ru-RU"/>
              </w:rPr>
              <w:t xml:space="preserve"> </w:t>
            </w:r>
            <w:r w:rsidR="00537C02" w:rsidRPr="00537C02">
              <w:rPr>
                <w:sz w:val="24"/>
                <w:lang w:val="ru-RU"/>
              </w:rPr>
              <w:t>и</w:t>
            </w:r>
            <w:r w:rsidR="00537C02" w:rsidRPr="00537C02">
              <w:rPr>
                <w:spacing w:val="-1"/>
                <w:sz w:val="24"/>
                <w:lang w:val="ru-RU"/>
              </w:rPr>
              <w:t xml:space="preserve"> </w:t>
            </w:r>
            <w:r w:rsidR="00537C02" w:rsidRPr="00537C02">
              <w:rPr>
                <w:sz w:val="24"/>
                <w:lang w:val="ru-RU"/>
              </w:rPr>
              <w:t>штучное</w:t>
            </w:r>
            <w:r w:rsidR="00537C02" w:rsidRPr="00537C02">
              <w:rPr>
                <w:spacing w:val="-3"/>
                <w:sz w:val="24"/>
                <w:lang w:val="ru-RU"/>
              </w:rPr>
              <w:t xml:space="preserve"> </w:t>
            </w:r>
            <w:r w:rsidR="00537C02" w:rsidRPr="00537C02">
              <w:rPr>
                <w:sz w:val="24"/>
                <w:lang w:val="ru-RU"/>
              </w:rPr>
              <w:t>производство</w:t>
            </w:r>
          </w:p>
        </w:tc>
        <w:tc>
          <w:tcPr>
            <w:tcW w:w="1704" w:type="dxa"/>
            <w:tcBorders>
              <w:top w:val="nil"/>
            </w:tcBorders>
          </w:tcPr>
          <w:p w14:paraId="63F52523" w14:textId="2BB78035" w:rsidR="00537C02" w:rsidRPr="00435A31" w:rsidRDefault="00DD3A15" w:rsidP="00537C02">
            <w:pPr>
              <w:pStyle w:val="TableParagraph"/>
              <w:spacing w:before="3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1</w:t>
            </w:r>
            <w:r w:rsidR="0067477D">
              <w:rPr>
                <w:b/>
                <w:sz w:val="24"/>
                <w:lang w:val="ru-RU"/>
              </w:rPr>
              <w:t>/1пп</w:t>
            </w:r>
          </w:p>
        </w:tc>
        <w:tc>
          <w:tcPr>
            <w:tcW w:w="1984" w:type="dxa"/>
          </w:tcPr>
          <w:p w14:paraId="4E9E89A1" w14:textId="1913C8E4" w:rsidR="00537C02" w:rsidRPr="00435A31" w:rsidRDefault="00435A31" w:rsidP="00537C02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</w:tr>
      <w:tr w:rsidR="00435A31" w:rsidRPr="00823993" w14:paraId="4566FBDF" w14:textId="77777777" w:rsidTr="00DD3A15">
        <w:trPr>
          <w:trHeight w:val="988"/>
        </w:trPr>
        <w:tc>
          <w:tcPr>
            <w:tcW w:w="2978" w:type="dxa"/>
          </w:tcPr>
          <w:p w14:paraId="32A99EE7" w14:textId="0E3F7A73" w:rsidR="00435A31" w:rsidRPr="00537C02" w:rsidRDefault="00435A31" w:rsidP="00537C02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  <w:r w:rsidRPr="00537C02">
              <w:rPr>
                <w:sz w:val="24"/>
                <w:lang w:val="ru-RU"/>
              </w:rPr>
              <w:t>Тема</w:t>
            </w:r>
            <w:r w:rsidRPr="00537C02">
              <w:rPr>
                <w:spacing w:val="-9"/>
                <w:sz w:val="24"/>
                <w:lang w:val="ru-RU"/>
              </w:rPr>
              <w:t xml:space="preserve"> </w:t>
            </w:r>
            <w:r w:rsidRPr="00537C02">
              <w:rPr>
                <w:sz w:val="24"/>
                <w:lang w:val="ru-RU"/>
              </w:rPr>
              <w:t>2.2.</w:t>
            </w:r>
            <w:r w:rsidRPr="00537C02">
              <w:rPr>
                <w:spacing w:val="-8"/>
                <w:sz w:val="24"/>
                <w:lang w:val="ru-RU"/>
              </w:rPr>
              <w:t xml:space="preserve"> </w:t>
            </w:r>
            <w:r w:rsidRPr="00537C02">
              <w:rPr>
                <w:sz w:val="24"/>
                <w:lang w:val="ru-RU"/>
              </w:rPr>
              <w:t>Затраты</w:t>
            </w:r>
            <w:r w:rsidRPr="00537C02">
              <w:rPr>
                <w:spacing w:val="-57"/>
                <w:sz w:val="24"/>
                <w:lang w:val="ru-RU"/>
              </w:rPr>
              <w:t xml:space="preserve"> </w:t>
            </w:r>
            <w:r w:rsidRPr="00537C02">
              <w:rPr>
                <w:sz w:val="24"/>
                <w:lang w:val="ru-RU"/>
              </w:rPr>
              <w:t>на качество и</w:t>
            </w:r>
            <w:r w:rsidRPr="00537C02">
              <w:rPr>
                <w:spacing w:val="1"/>
                <w:sz w:val="24"/>
                <w:lang w:val="ru-RU"/>
              </w:rPr>
              <w:t xml:space="preserve"> </w:t>
            </w:r>
            <w:r w:rsidRPr="00537C02">
              <w:rPr>
                <w:sz w:val="24"/>
                <w:lang w:val="ru-RU"/>
              </w:rPr>
              <w:t>потери</w:t>
            </w:r>
          </w:p>
        </w:tc>
        <w:tc>
          <w:tcPr>
            <w:tcW w:w="9069" w:type="dxa"/>
            <w:tcBorders>
              <w:top w:val="nil"/>
            </w:tcBorders>
          </w:tcPr>
          <w:p w14:paraId="1E5358E6" w14:textId="0F709167" w:rsidR="00435A31" w:rsidRPr="00AC47DD" w:rsidRDefault="00DD3A15" w:rsidP="00537C02">
            <w:pPr>
              <w:pStyle w:val="TableParagraph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24-25 </w:t>
            </w:r>
            <w:r w:rsidR="00435A31" w:rsidRPr="00AC47DD">
              <w:rPr>
                <w:sz w:val="24"/>
                <w:lang w:val="ru-RU"/>
              </w:rPr>
              <w:t>Виды</w:t>
            </w:r>
            <w:r w:rsidR="00435A31" w:rsidRPr="00AC47DD">
              <w:rPr>
                <w:spacing w:val="12"/>
                <w:sz w:val="24"/>
                <w:lang w:val="ru-RU"/>
              </w:rPr>
              <w:t xml:space="preserve"> </w:t>
            </w:r>
            <w:r w:rsidR="00435A31" w:rsidRPr="00AC47DD">
              <w:rPr>
                <w:sz w:val="24"/>
                <w:lang w:val="ru-RU"/>
              </w:rPr>
              <w:t>затрат</w:t>
            </w:r>
            <w:r w:rsidR="00435A31" w:rsidRPr="00AC47DD">
              <w:rPr>
                <w:spacing w:val="13"/>
                <w:sz w:val="24"/>
                <w:lang w:val="ru-RU"/>
              </w:rPr>
              <w:t xml:space="preserve"> </w:t>
            </w:r>
            <w:r w:rsidR="00435A31" w:rsidRPr="00AC47DD">
              <w:rPr>
                <w:sz w:val="24"/>
                <w:lang w:val="ru-RU"/>
              </w:rPr>
              <w:t>на</w:t>
            </w:r>
            <w:r w:rsidR="00435A31" w:rsidRPr="00AC47DD">
              <w:rPr>
                <w:spacing w:val="9"/>
                <w:sz w:val="24"/>
                <w:lang w:val="ru-RU"/>
              </w:rPr>
              <w:t xml:space="preserve"> </w:t>
            </w:r>
            <w:r w:rsidR="00435A31" w:rsidRPr="00AC47DD">
              <w:rPr>
                <w:sz w:val="24"/>
                <w:lang w:val="ru-RU"/>
              </w:rPr>
              <w:t>качество.</w:t>
            </w:r>
            <w:r w:rsidR="00435A31" w:rsidRPr="00AC47DD">
              <w:rPr>
                <w:spacing w:val="12"/>
                <w:sz w:val="24"/>
                <w:lang w:val="ru-RU"/>
              </w:rPr>
              <w:t xml:space="preserve"> </w:t>
            </w:r>
            <w:r w:rsidR="00435A31" w:rsidRPr="00AC47DD">
              <w:rPr>
                <w:sz w:val="24"/>
                <w:lang w:val="ru-RU"/>
              </w:rPr>
              <w:t>Модель</w:t>
            </w:r>
            <w:r w:rsidR="00435A31" w:rsidRPr="00AC47DD">
              <w:rPr>
                <w:spacing w:val="13"/>
                <w:sz w:val="24"/>
                <w:lang w:val="ru-RU"/>
              </w:rPr>
              <w:t xml:space="preserve"> </w:t>
            </w:r>
            <w:r w:rsidR="00435A31" w:rsidRPr="00AC47DD">
              <w:rPr>
                <w:sz w:val="24"/>
                <w:lang w:val="ru-RU"/>
              </w:rPr>
              <w:t>Джурана-Фейгенбаума.</w:t>
            </w:r>
            <w:r w:rsidR="00435A31" w:rsidRPr="00AC47DD">
              <w:rPr>
                <w:spacing w:val="12"/>
                <w:sz w:val="24"/>
                <w:lang w:val="ru-RU"/>
              </w:rPr>
              <w:t xml:space="preserve"> </w:t>
            </w:r>
            <w:r w:rsidR="00435A31" w:rsidRPr="00AC47DD">
              <w:rPr>
                <w:sz w:val="24"/>
                <w:lang w:val="ru-RU"/>
              </w:rPr>
              <w:t>Метод</w:t>
            </w:r>
            <w:r w:rsidR="00435A31" w:rsidRPr="00AC47DD">
              <w:rPr>
                <w:spacing w:val="-57"/>
                <w:sz w:val="24"/>
                <w:lang w:val="ru-RU"/>
              </w:rPr>
              <w:t xml:space="preserve"> </w:t>
            </w:r>
            <w:r w:rsidR="00435A31" w:rsidRPr="00AC47DD">
              <w:rPr>
                <w:sz w:val="24"/>
                <w:lang w:val="ru-RU"/>
              </w:rPr>
              <w:t>Кросби.</w:t>
            </w:r>
            <w:r w:rsidR="00435A31" w:rsidRPr="00AC47DD">
              <w:rPr>
                <w:spacing w:val="7"/>
                <w:sz w:val="24"/>
                <w:lang w:val="ru-RU"/>
              </w:rPr>
              <w:t xml:space="preserve"> </w:t>
            </w:r>
            <w:r w:rsidR="00435A31" w:rsidRPr="00AC47DD">
              <w:rPr>
                <w:sz w:val="24"/>
                <w:lang w:val="ru-RU"/>
              </w:rPr>
              <w:t>Затраты</w:t>
            </w:r>
            <w:r w:rsidR="00435A31" w:rsidRPr="00AC47DD">
              <w:rPr>
                <w:spacing w:val="7"/>
                <w:sz w:val="24"/>
                <w:lang w:val="ru-RU"/>
              </w:rPr>
              <w:t xml:space="preserve"> </w:t>
            </w:r>
            <w:r w:rsidR="00435A31" w:rsidRPr="00AC47DD">
              <w:rPr>
                <w:sz w:val="24"/>
                <w:lang w:val="ru-RU"/>
              </w:rPr>
              <w:t>на</w:t>
            </w:r>
            <w:r w:rsidR="00435A31" w:rsidRPr="00AC47DD">
              <w:rPr>
                <w:spacing w:val="9"/>
                <w:sz w:val="24"/>
                <w:lang w:val="ru-RU"/>
              </w:rPr>
              <w:t xml:space="preserve"> </w:t>
            </w:r>
            <w:r w:rsidR="00435A31" w:rsidRPr="00AC47DD">
              <w:rPr>
                <w:sz w:val="24"/>
                <w:lang w:val="ru-RU"/>
              </w:rPr>
              <w:t>процесс:</w:t>
            </w:r>
            <w:r w:rsidR="00435A31" w:rsidRPr="00AC47DD">
              <w:rPr>
                <w:spacing w:val="8"/>
                <w:sz w:val="24"/>
                <w:lang w:val="ru-RU"/>
              </w:rPr>
              <w:t xml:space="preserve"> </w:t>
            </w:r>
            <w:r w:rsidR="00435A31" w:rsidRPr="00AC47DD">
              <w:rPr>
                <w:sz w:val="24"/>
                <w:lang w:val="ru-RU"/>
              </w:rPr>
              <w:t>конформные</w:t>
            </w:r>
            <w:r w:rsidR="00435A31" w:rsidRPr="00AC47DD">
              <w:rPr>
                <w:spacing w:val="5"/>
                <w:sz w:val="24"/>
                <w:lang w:val="ru-RU"/>
              </w:rPr>
              <w:t xml:space="preserve"> </w:t>
            </w:r>
            <w:r w:rsidR="00435A31" w:rsidRPr="00AC47DD">
              <w:rPr>
                <w:sz w:val="24"/>
                <w:lang w:val="ru-RU"/>
              </w:rPr>
              <w:t>и</w:t>
            </w:r>
            <w:r w:rsidR="00435A31" w:rsidRPr="00AC47DD">
              <w:rPr>
                <w:spacing w:val="9"/>
                <w:sz w:val="24"/>
                <w:lang w:val="ru-RU"/>
              </w:rPr>
              <w:t xml:space="preserve"> </w:t>
            </w:r>
            <w:r w:rsidR="00435A31" w:rsidRPr="00AC47DD">
              <w:rPr>
                <w:sz w:val="24"/>
                <w:lang w:val="ru-RU"/>
              </w:rPr>
              <w:t>неконформные</w:t>
            </w:r>
            <w:r w:rsidR="00435A31" w:rsidRPr="00AC47DD">
              <w:rPr>
                <w:spacing w:val="6"/>
                <w:sz w:val="24"/>
                <w:lang w:val="ru-RU"/>
              </w:rPr>
              <w:t xml:space="preserve"> </w:t>
            </w:r>
            <w:r w:rsidR="00435A31" w:rsidRPr="00AC47DD">
              <w:rPr>
                <w:sz w:val="24"/>
                <w:lang w:val="ru-RU"/>
              </w:rPr>
              <w:t>затраты.</w:t>
            </w:r>
          </w:p>
          <w:p w14:paraId="3041CA5A" w14:textId="7E863F94" w:rsidR="00435A31" w:rsidRPr="00F72ED0" w:rsidRDefault="00435A31" w:rsidP="00537C02">
            <w:pPr>
              <w:pStyle w:val="TableParagraph"/>
              <w:spacing w:line="265" w:lineRule="exact"/>
              <w:ind w:left="107"/>
              <w:rPr>
                <w:b/>
                <w:sz w:val="24"/>
                <w:lang w:val="ru-RU"/>
              </w:rPr>
            </w:pPr>
            <w:r w:rsidRPr="00537C02">
              <w:rPr>
                <w:sz w:val="24"/>
                <w:lang w:val="ru-RU"/>
              </w:rPr>
              <w:t>Концепция</w:t>
            </w:r>
            <w:r w:rsidRPr="00537C02">
              <w:rPr>
                <w:spacing w:val="-3"/>
                <w:sz w:val="24"/>
                <w:lang w:val="ru-RU"/>
              </w:rPr>
              <w:t xml:space="preserve"> </w:t>
            </w:r>
            <w:r w:rsidRPr="00537C02">
              <w:rPr>
                <w:sz w:val="24"/>
                <w:lang w:val="ru-RU"/>
              </w:rPr>
              <w:t>всеобщего</w:t>
            </w:r>
            <w:r w:rsidRPr="00537C02">
              <w:rPr>
                <w:spacing w:val="-3"/>
                <w:sz w:val="24"/>
                <w:lang w:val="ru-RU"/>
              </w:rPr>
              <w:t xml:space="preserve"> </w:t>
            </w:r>
            <w:r w:rsidRPr="00537C02">
              <w:rPr>
                <w:sz w:val="24"/>
                <w:lang w:val="ru-RU"/>
              </w:rPr>
              <w:t>блага</w:t>
            </w:r>
            <w:r w:rsidRPr="00537C02">
              <w:rPr>
                <w:spacing w:val="-4"/>
                <w:sz w:val="24"/>
                <w:lang w:val="ru-RU"/>
              </w:rPr>
              <w:t xml:space="preserve"> </w:t>
            </w:r>
            <w:r w:rsidRPr="00537C02">
              <w:rPr>
                <w:sz w:val="24"/>
                <w:lang w:val="ru-RU"/>
              </w:rPr>
              <w:t>для</w:t>
            </w:r>
            <w:r w:rsidRPr="00537C02">
              <w:rPr>
                <w:spacing w:val="-2"/>
                <w:sz w:val="24"/>
                <w:lang w:val="ru-RU"/>
              </w:rPr>
              <w:t xml:space="preserve"> </w:t>
            </w:r>
            <w:r w:rsidRPr="00537C02">
              <w:rPr>
                <w:sz w:val="24"/>
                <w:lang w:val="ru-RU"/>
              </w:rPr>
              <w:t>общества</w:t>
            </w:r>
            <w:r w:rsidRPr="00537C02">
              <w:rPr>
                <w:spacing w:val="-2"/>
                <w:sz w:val="24"/>
                <w:lang w:val="ru-RU"/>
              </w:rPr>
              <w:t xml:space="preserve"> </w:t>
            </w:r>
            <w:r w:rsidRPr="00537C02">
              <w:rPr>
                <w:sz w:val="24"/>
                <w:lang w:val="ru-RU"/>
              </w:rPr>
              <w:t>(по</w:t>
            </w:r>
            <w:r w:rsidRPr="00537C02">
              <w:rPr>
                <w:spacing w:val="-2"/>
                <w:sz w:val="24"/>
                <w:lang w:val="ru-RU"/>
              </w:rPr>
              <w:t xml:space="preserve"> </w:t>
            </w:r>
            <w:r w:rsidRPr="00537C02">
              <w:rPr>
                <w:sz w:val="24"/>
                <w:lang w:val="ru-RU"/>
              </w:rPr>
              <w:t>Г.</w:t>
            </w:r>
            <w:r w:rsidRPr="00537C02">
              <w:rPr>
                <w:spacing w:val="-2"/>
                <w:sz w:val="24"/>
                <w:lang w:val="ru-RU"/>
              </w:rPr>
              <w:t xml:space="preserve"> </w:t>
            </w:r>
            <w:r w:rsidRPr="00537C02">
              <w:rPr>
                <w:sz w:val="24"/>
                <w:lang w:val="ru-RU"/>
              </w:rPr>
              <w:t>Тагути)</w:t>
            </w:r>
          </w:p>
        </w:tc>
        <w:tc>
          <w:tcPr>
            <w:tcW w:w="1704" w:type="dxa"/>
            <w:tcBorders>
              <w:top w:val="nil"/>
            </w:tcBorders>
          </w:tcPr>
          <w:p w14:paraId="66FCAEA4" w14:textId="165ADECF" w:rsidR="00435A31" w:rsidRPr="00435A31" w:rsidRDefault="00435A31" w:rsidP="00537C02">
            <w:pPr>
              <w:pStyle w:val="TableParagraph"/>
              <w:spacing w:before="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1984" w:type="dxa"/>
          </w:tcPr>
          <w:p w14:paraId="06C4C284" w14:textId="773055FB" w:rsidR="00435A31" w:rsidRPr="00F72ED0" w:rsidRDefault="00435A31" w:rsidP="00537C02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</w:tr>
      <w:tr w:rsidR="00537C02" w:rsidRPr="00823993" w14:paraId="1878AFF4" w14:textId="77777777" w:rsidTr="00F72ED0">
        <w:trPr>
          <w:trHeight w:val="562"/>
        </w:trPr>
        <w:tc>
          <w:tcPr>
            <w:tcW w:w="2978" w:type="dxa"/>
          </w:tcPr>
          <w:p w14:paraId="14C3C8C5" w14:textId="77777777" w:rsidR="00537C02" w:rsidRPr="00F72ED0" w:rsidRDefault="00537C02" w:rsidP="00537C02">
            <w:pPr>
              <w:pStyle w:val="TableParagraph"/>
              <w:spacing w:line="259" w:lineRule="exact"/>
              <w:ind w:left="107"/>
              <w:rPr>
                <w:sz w:val="26"/>
                <w:szCs w:val="26"/>
              </w:rPr>
            </w:pPr>
          </w:p>
        </w:tc>
        <w:tc>
          <w:tcPr>
            <w:tcW w:w="9069" w:type="dxa"/>
            <w:tcBorders>
              <w:top w:val="nil"/>
            </w:tcBorders>
          </w:tcPr>
          <w:p w14:paraId="376389B8" w14:textId="4C495672" w:rsidR="00537C02" w:rsidRPr="00435A31" w:rsidRDefault="00537C02" w:rsidP="00537C02">
            <w:pPr>
              <w:pStyle w:val="TableParagraph"/>
              <w:spacing w:line="270" w:lineRule="exact"/>
              <w:ind w:left="105"/>
              <w:rPr>
                <w:b/>
                <w:i/>
                <w:sz w:val="24"/>
                <w:lang w:val="ru-RU"/>
              </w:rPr>
            </w:pPr>
            <w:r w:rsidRPr="00AC47DD">
              <w:rPr>
                <w:b/>
                <w:i/>
                <w:sz w:val="24"/>
                <w:lang w:val="ru-RU"/>
              </w:rPr>
              <w:t>Практические</w:t>
            </w:r>
            <w:r w:rsidRPr="00AC47DD">
              <w:rPr>
                <w:b/>
                <w:i/>
                <w:spacing w:val="-3"/>
                <w:sz w:val="24"/>
                <w:lang w:val="ru-RU"/>
              </w:rPr>
              <w:t xml:space="preserve"> </w:t>
            </w:r>
            <w:r w:rsidRPr="00AC47DD">
              <w:rPr>
                <w:b/>
                <w:i/>
                <w:sz w:val="24"/>
                <w:lang w:val="ru-RU"/>
              </w:rPr>
              <w:t>занятия</w:t>
            </w:r>
            <w:r w:rsidRPr="00AC47DD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="006F0134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="006F0134">
              <w:rPr>
                <w:b/>
                <w:i/>
                <w:sz w:val="24"/>
                <w:lang w:val="ru-RU"/>
              </w:rPr>
              <w:t>(П.П.)</w:t>
            </w:r>
            <w:r w:rsidR="006F0134" w:rsidRPr="00AC47DD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Pr="00AC47DD">
              <w:rPr>
                <w:b/>
                <w:i/>
                <w:sz w:val="24"/>
                <w:lang w:val="ru-RU"/>
              </w:rPr>
              <w:t>№</w:t>
            </w:r>
            <w:r w:rsidRPr="00AC47DD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="00DD3A15">
              <w:rPr>
                <w:b/>
                <w:i/>
                <w:sz w:val="24"/>
                <w:lang w:val="ru-RU"/>
              </w:rPr>
              <w:t xml:space="preserve">8 </w:t>
            </w:r>
          </w:p>
          <w:p w14:paraId="35F9EF81" w14:textId="6CE53DC5" w:rsidR="00537C02" w:rsidRPr="00537C02" w:rsidRDefault="00DD3A15" w:rsidP="00537C02">
            <w:pPr>
              <w:pStyle w:val="TableParagraph"/>
              <w:spacing w:line="265" w:lineRule="exact"/>
              <w:ind w:left="107"/>
              <w:rPr>
                <w:b/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26  </w:t>
            </w:r>
            <w:r w:rsidR="00537C02" w:rsidRPr="00537C02">
              <w:rPr>
                <w:sz w:val="24"/>
                <w:lang w:val="ru-RU"/>
              </w:rPr>
              <w:t>Затраты</w:t>
            </w:r>
            <w:r w:rsidR="00537C02" w:rsidRPr="00537C02">
              <w:rPr>
                <w:spacing w:val="-5"/>
                <w:sz w:val="24"/>
                <w:lang w:val="ru-RU"/>
              </w:rPr>
              <w:t xml:space="preserve"> </w:t>
            </w:r>
            <w:r w:rsidR="00537C02" w:rsidRPr="00537C02">
              <w:rPr>
                <w:sz w:val="24"/>
                <w:lang w:val="ru-RU"/>
              </w:rPr>
              <w:t>на</w:t>
            </w:r>
            <w:r w:rsidR="00537C02" w:rsidRPr="00537C02">
              <w:rPr>
                <w:spacing w:val="-5"/>
                <w:sz w:val="24"/>
                <w:lang w:val="ru-RU"/>
              </w:rPr>
              <w:t xml:space="preserve"> </w:t>
            </w:r>
            <w:r w:rsidR="00537C02" w:rsidRPr="00537C02">
              <w:rPr>
                <w:sz w:val="24"/>
                <w:lang w:val="ru-RU"/>
              </w:rPr>
              <w:t>качество</w:t>
            </w:r>
            <w:r w:rsidR="00537C02" w:rsidRPr="00537C02">
              <w:rPr>
                <w:spacing w:val="-5"/>
                <w:sz w:val="24"/>
                <w:lang w:val="ru-RU"/>
              </w:rPr>
              <w:t xml:space="preserve"> </w:t>
            </w:r>
            <w:r w:rsidR="00537C02" w:rsidRPr="00537C02">
              <w:rPr>
                <w:sz w:val="24"/>
                <w:lang w:val="ru-RU"/>
              </w:rPr>
              <w:t>и</w:t>
            </w:r>
            <w:r w:rsidR="00537C02" w:rsidRPr="00537C02">
              <w:rPr>
                <w:spacing w:val="-2"/>
                <w:sz w:val="24"/>
                <w:lang w:val="ru-RU"/>
              </w:rPr>
              <w:t xml:space="preserve"> </w:t>
            </w:r>
            <w:r w:rsidR="00537C02" w:rsidRPr="00537C02">
              <w:rPr>
                <w:sz w:val="24"/>
                <w:lang w:val="ru-RU"/>
              </w:rPr>
              <w:t>эффективность</w:t>
            </w:r>
            <w:r w:rsidR="00537C02" w:rsidRPr="00537C02">
              <w:rPr>
                <w:spacing w:val="-4"/>
                <w:sz w:val="24"/>
                <w:lang w:val="ru-RU"/>
              </w:rPr>
              <w:t xml:space="preserve"> </w:t>
            </w:r>
            <w:r w:rsidR="00537C02" w:rsidRPr="00537C02">
              <w:rPr>
                <w:sz w:val="24"/>
                <w:lang w:val="ru-RU"/>
              </w:rPr>
              <w:t>процессов:</w:t>
            </w:r>
            <w:r w:rsidR="00537C02" w:rsidRPr="00537C02">
              <w:rPr>
                <w:spacing w:val="-3"/>
                <w:sz w:val="24"/>
                <w:lang w:val="ru-RU"/>
              </w:rPr>
              <w:t xml:space="preserve"> </w:t>
            </w:r>
            <w:r w:rsidR="00537C02" w:rsidRPr="00537C02">
              <w:rPr>
                <w:sz w:val="24"/>
                <w:lang w:val="ru-RU"/>
              </w:rPr>
              <w:t>управление</w:t>
            </w:r>
            <w:r w:rsidR="00537C02" w:rsidRPr="00537C02">
              <w:rPr>
                <w:spacing w:val="-57"/>
                <w:sz w:val="24"/>
                <w:lang w:val="ru-RU"/>
              </w:rPr>
              <w:t xml:space="preserve"> </w:t>
            </w:r>
            <w:r w:rsidR="00537C02" w:rsidRPr="00537C02">
              <w:rPr>
                <w:sz w:val="24"/>
                <w:lang w:val="ru-RU"/>
              </w:rPr>
              <w:t>стоимостью</w:t>
            </w:r>
            <w:r w:rsidR="00537C02" w:rsidRPr="00537C02">
              <w:rPr>
                <w:spacing w:val="-1"/>
                <w:sz w:val="24"/>
                <w:lang w:val="ru-RU"/>
              </w:rPr>
              <w:t xml:space="preserve"> </w:t>
            </w:r>
            <w:r w:rsidR="00537C02" w:rsidRPr="00537C02">
              <w:rPr>
                <w:sz w:val="24"/>
                <w:lang w:val="ru-RU"/>
              </w:rPr>
              <w:t>и эффективностью</w:t>
            </w:r>
          </w:p>
        </w:tc>
        <w:tc>
          <w:tcPr>
            <w:tcW w:w="1704" w:type="dxa"/>
            <w:tcBorders>
              <w:top w:val="nil"/>
            </w:tcBorders>
          </w:tcPr>
          <w:p w14:paraId="5065FBB5" w14:textId="39BE4121" w:rsidR="00537C02" w:rsidRPr="00435A31" w:rsidRDefault="00DD3A15" w:rsidP="00537C02">
            <w:pPr>
              <w:pStyle w:val="TableParagraph"/>
              <w:spacing w:before="3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1</w:t>
            </w:r>
            <w:r w:rsidR="0067477D">
              <w:rPr>
                <w:b/>
                <w:sz w:val="24"/>
                <w:lang w:val="ru-RU"/>
              </w:rPr>
              <w:t>/1пп</w:t>
            </w:r>
          </w:p>
        </w:tc>
        <w:tc>
          <w:tcPr>
            <w:tcW w:w="1984" w:type="dxa"/>
          </w:tcPr>
          <w:p w14:paraId="73763268" w14:textId="79850D5D" w:rsidR="00537C02" w:rsidRPr="00435A31" w:rsidRDefault="00435A31" w:rsidP="00537C02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</w:tr>
      <w:tr w:rsidR="00537C02" w:rsidRPr="00823993" w14:paraId="1EDA741B" w14:textId="77777777" w:rsidTr="00F72ED0">
        <w:trPr>
          <w:trHeight w:val="562"/>
        </w:trPr>
        <w:tc>
          <w:tcPr>
            <w:tcW w:w="2978" w:type="dxa"/>
          </w:tcPr>
          <w:p w14:paraId="54448CCC" w14:textId="77777777" w:rsidR="00537C02" w:rsidRPr="00F72ED0" w:rsidRDefault="00537C02" w:rsidP="00537C02">
            <w:pPr>
              <w:pStyle w:val="TableParagraph"/>
              <w:spacing w:line="259" w:lineRule="exact"/>
              <w:ind w:left="107"/>
              <w:rPr>
                <w:sz w:val="26"/>
                <w:szCs w:val="26"/>
              </w:rPr>
            </w:pPr>
          </w:p>
        </w:tc>
        <w:tc>
          <w:tcPr>
            <w:tcW w:w="9069" w:type="dxa"/>
            <w:tcBorders>
              <w:top w:val="nil"/>
            </w:tcBorders>
          </w:tcPr>
          <w:p w14:paraId="64DA5702" w14:textId="38AE1598" w:rsidR="00537C02" w:rsidRPr="00537C02" w:rsidRDefault="00DD3A15" w:rsidP="00537C02">
            <w:pPr>
              <w:pStyle w:val="TableParagraph"/>
              <w:spacing w:line="265" w:lineRule="exact"/>
              <w:ind w:left="107"/>
              <w:rPr>
                <w:b/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27-28 </w:t>
            </w:r>
            <w:r w:rsidR="00537C02" w:rsidRPr="00537C02">
              <w:rPr>
                <w:sz w:val="24"/>
                <w:lang w:val="ru-RU"/>
              </w:rPr>
              <w:t>Анализ</w:t>
            </w:r>
            <w:r w:rsidR="00537C02" w:rsidRPr="00537C02">
              <w:rPr>
                <w:sz w:val="24"/>
                <w:lang w:val="ru-RU"/>
              </w:rPr>
              <w:tab/>
              <w:t>производственного</w:t>
            </w:r>
            <w:r w:rsidR="00537C02" w:rsidRPr="00537C02">
              <w:rPr>
                <w:sz w:val="24"/>
                <w:lang w:val="ru-RU"/>
              </w:rPr>
              <w:tab/>
              <w:t>или</w:t>
            </w:r>
            <w:r w:rsidR="00537C02" w:rsidRPr="00537C02">
              <w:rPr>
                <w:sz w:val="24"/>
                <w:lang w:val="ru-RU"/>
              </w:rPr>
              <w:tab/>
              <w:t>технологического</w:t>
            </w:r>
            <w:r w:rsidR="00537C02" w:rsidRPr="00537C02">
              <w:rPr>
                <w:sz w:val="24"/>
                <w:lang w:val="ru-RU"/>
              </w:rPr>
              <w:tab/>
            </w:r>
            <w:r w:rsidR="00537C02" w:rsidRPr="00537C02">
              <w:rPr>
                <w:spacing w:val="-1"/>
                <w:sz w:val="24"/>
                <w:lang w:val="ru-RU"/>
              </w:rPr>
              <w:t>процесса,</w:t>
            </w:r>
            <w:r w:rsidR="00537C02" w:rsidRPr="00537C02">
              <w:rPr>
                <w:spacing w:val="-57"/>
                <w:sz w:val="24"/>
                <w:lang w:val="ru-RU"/>
              </w:rPr>
              <w:t xml:space="preserve"> </w:t>
            </w:r>
            <w:r w:rsidR="00537C02" w:rsidRPr="00537C02">
              <w:rPr>
                <w:sz w:val="24"/>
                <w:lang w:val="ru-RU"/>
              </w:rPr>
              <w:t>выявление</w:t>
            </w:r>
            <w:r w:rsidR="00537C02" w:rsidRPr="00537C02">
              <w:rPr>
                <w:spacing w:val="-3"/>
                <w:sz w:val="24"/>
                <w:lang w:val="ru-RU"/>
              </w:rPr>
              <w:t xml:space="preserve"> </w:t>
            </w:r>
            <w:r w:rsidR="00537C02" w:rsidRPr="00537C02">
              <w:rPr>
                <w:sz w:val="24"/>
                <w:lang w:val="ru-RU"/>
              </w:rPr>
              <w:t>и</w:t>
            </w:r>
            <w:r w:rsidR="00537C02" w:rsidRPr="00537C02">
              <w:rPr>
                <w:spacing w:val="-1"/>
                <w:sz w:val="24"/>
                <w:lang w:val="ru-RU"/>
              </w:rPr>
              <w:t xml:space="preserve"> </w:t>
            </w:r>
            <w:r w:rsidR="00537C02" w:rsidRPr="00537C02">
              <w:rPr>
                <w:sz w:val="24"/>
                <w:lang w:val="ru-RU"/>
              </w:rPr>
              <w:t>расчет</w:t>
            </w:r>
            <w:r w:rsidR="00537C02" w:rsidRPr="00537C02">
              <w:rPr>
                <w:spacing w:val="-1"/>
                <w:sz w:val="24"/>
                <w:lang w:val="ru-RU"/>
              </w:rPr>
              <w:t xml:space="preserve"> </w:t>
            </w:r>
            <w:r w:rsidR="00537C02" w:rsidRPr="00537C02">
              <w:rPr>
                <w:sz w:val="24"/>
                <w:lang w:val="ru-RU"/>
              </w:rPr>
              <w:t>затрат</w:t>
            </w:r>
            <w:r w:rsidR="00537C02" w:rsidRPr="00537C02">
              <w:rPr>
                <w:spacing w:val="-1"/>
                <w:sz w:val="24"/>
                <w:lang w:val="ru-RU"/>
              </w:rPr>
              <w:t xml:space="preserve"> </w:t>
            </w:r>
            <w:r w:rsidR="00537C02" w:rsidRPr="00537C02">
              <w:rPr>
                <w:sz w:val="24"/>
                <w:lang w:val="ru-RU"/>
              </w:rPr>
              <w:t>на</w:t>
            </w:r>
            <w:r w:rsidR="00537C02" w:rsidRPr="00537C02">
              <w:rPr>
                <w:spacing w:val="-3"/>
                <w:sz w:val="24"/>
                <w:lang w:val="ru-RU"/>
              </w:rPr>
              <w:t xml:space="preserve"> </w:t>
            </w:r>
            <w:r w:rsidR="00537C02" w:rsidRPr="00537C02">
              <w:rPr>
                <w:sz w:val="24"/>
                <w:lang w:val="ru-RU"/>
              </w:rPr>
              <w:t>качество</w:t>
            </w:r>
            <w:r w:rsidR="00537C02" w:rsidRPr="00537C02">
              <w:rPr>
                <w:spacing w:val="-2"/>
                <w:sz w:val="24"/>
                <w:lang w:val="ru-RU"/>
              </w:rPr>
              <w:t xml:space="preserve"> </w:t>
            </w:r>
            <w:r w:rsidR="00537C02" w:rsidRPr="00537C02">
              <w:rPr>
                <w:sz w:val="24"/>
                <w:lang w:val="ru-RU"/>
              </w:rPr>
              <w:t>по</w:t>
            </w:r>
            <w:r w:rsidR="00537C02" w:rsidRPr="00537C02">
              <w:rPr>
                <w:spacing w:val="-1"/>
                <w:sz w:val="24"/>
                <w:lang w:val="ru-RU"/>
              </w:rPr>
              <w:t xml:space="preserve"> </w:t>
            </w:r>
            <w:r w:rsidR="00537C02" w:rsidRPr="00537C02">
              <w:rPr>
                <w:sz w:val="24"/>
                <w:lang w:val="ru-RU"/>
              </w:rPr>
              <w:t>различным</w:t>
            </w:r>
            <w:r w:rsidR="00537C02" w:rsidRPr="00537C02">
              <w:rPr>
                <w:spacing w:val="-3"/>
                <w:sz w:val="24"/>
                <w:lang w:val="ru-RU"/>
              </w:rPr>
              <w:t xml:space="preserve"> </w:t>
            </w:r>
            <w:r w:rsidR="00537C02" w:rsidRPr="00537C02">
              <w:rPr>
                <w:sz w:val="24"/>
                <w:lang w:val="ru-RU"/>
              </w:rPr>
              <w:t>категориям</w:t>
            </w:r>
          </w:p>
        </w:tc>
        <w:tc>
          <w:tcPr>
            <w:tcW w:w="1704" w:type="dxa"/>
            <w:tcBorders>
              <w:top w:val="nil"/>
            </w:tcBorders>
          </w:tcPr>
          <w:p w14:paraId="2748CCF5" w14:textId="4C0A961A" w:rsidR="00537C02" w:rsidRPr="00AC47DD" w:rsidRDefault="00DD3A15" w:rsidP="00537C02">
            <w:pPr>
              <w:pStyle w:val="TableParagraph"/>
              <w:spacing w:before="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1984" w:type="dxa"/>
          </w:tcPr>
          <w:p w14:paraId="2EEB95B1" w14:textId="77777777" w:rsidR="00537C02" w:rsidRPr="00AC47DD" w:rsidRDefault="00537C02" w:rsidP="00537C02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</w:p>
        </w:tc>
      </w:tr>
      <w:tr w:rsidR="00537C02" w:rsidRPr="00823993" w14:paraId="789C5280" w14:textId="77777777" w:rsidTr="00F72ED0">
        <w:trPr>
          <w:trHeight w:val="278"/>
        </w:trPr>
        <w:tc>
          <w:tcPr>
            <w:tcW w:w="120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96B2F" w14:textId="4F3B94B7" w:rsidR="00537C02" w:rsidRPr="00823993" w:rsidRDefault="00537C02" w:rsidP="00537C02">
            <w:pPr>
              <w:pStyle w:val="TableParagraph"/>
              <w:spacing w:line="259" w:lineRule="exact"/>
              <w:ind w:left="107"/>
              <w:jc w:val="center"/>
              <w:rPr>
                <w:sz w:val="26"/>
                <w:szCs w:val="26"/>
                <w:lang w:val="ru-RU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3. Статистические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метода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анализа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1BB12" w14:textId="1AD57B9C" w:rsidR="00537C02" w:rsidRPr="00DD3A15" w:rsidRDefault="00DD3A15" w:rsidP="00537C02">
            <w:pPr>
              <w:pStyle w:val="TableParagraph"/>
              <w:spacing w:before="3"/>
              <w:jc w:val="center"/>
              <w:rPr>
                <w:b/>
                <w:sz w:val="26"/>
                <w:szCs w:val="26"/>
                <w:lang w:val="ru-RU"/>
              </w:rPr>
            </w:pPr>
            <w:r w:rsidRPr="00DD3A15">
              <w:rPr>
                <w:b/>
                <w:sz w:val="26"/>
                <w:szCs w:val="26"/>
                <w:lang w:val="ru-RU"/>
              </w:rPr>
              <w:t>6/4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288F2" w14:textId="77777777" w:rsidR="00537C02" w:rsidRPr="00F72ED0" w:rsidRDefault="00537C02" w:rsidP="00537C02">
            <w:pPr>
              <w:pStyle w:val="TableParagraph"/>
              <w:rPr>
                <w:sz w:val="26"/>
                <w:szCs w:val="26"/>
                <w:lang w:val="ru-RU"/>
              </w:rPr>
            </w:pPr>
          </w:p>
        </w:tc>
      </w:tr>
      <w:tr w:rsidR="00435A31" w:rsidRPr="00823993" w14:paraId="78B8DD56" w14:textId="77777777" w:rsidTr="00295480">
        <w:trPr>
          <w:trHeight w:val="2205"/>
        </w:trPr>
        <w:tc>
          <w:tcPr>
            <w:tcW w:w="29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E9303C" w14:textId="4B26A938" w:rsidR="00435A31" w:rsidRPr="00537C02" w:rsidRDefault="00435A31" w:rsidP="00537C02">
            <w:pPr>
              <w:pStyle w:val="TableParagraph"/>
              <w:spacing w:line="259" w:lineRule="exact"/>
              <w:ind w:left="107"/>
              <w:rPr>
                <w:b/>
                <w:sz w:val="26"/>
                <w:szCs w:val="26"/>
                <w:lang w:val="ru-RU"/>
              </w:rPr>
            </w:pPr>
            <w:r w:rsidRPr="00537C02">
              <w:rPr>
                <w:sz w:val="24"/>
                <w:lang w:val="ru-RU"/>
              </w:rPr>
              <w:t>Тема 3.1.</w:t>
            </w:r>
            <w:r w:rsidRPr="00537C02">
              <w:rPr>
                <w:spacing w:val="1"/>
                <w:sz w:val="24"/>
                <w:lang w:val="ru-RU"/>
              </w:rPr>
              <w:t xml:space="preserve"> </w:t>
            </w:r>
            <w:r w:rsidRPr="00537C02">
              <w:rPr>
                <w:sz w:val="24"/>
                <w:lang w:val="ru-RU"/>
              </w:rPr>
              <w:t>Классические и</w:t>
            </w:r>
            <w:r w:rsidRPr="00537C02">
              <w:rPr>
                <w:spacing w:val="1"/>
                <w:sz w:val="24"/>
                <w:lang w:val="ru-RU"/>
              </w:rPr>
              <w:t xml:space="preserve"> </w:t>
            </w:r>
            <w:r w:rsidRPr="00537C02">
              <w:rPr>
                <w:sz w:val="24"/>
                <w:lang w:val="ru-RU"/>
              </w:rPr>
              <w:t>новые</w:t>
            </w:r>
            <w:r w:rsidRPr="00537C02">
              <w:rPr>
                <w:spacing w:val="1"/>
                <w:sz w:val="24"/>
                <w:lang w:val="ru-RU"/>
              </w:rPr>
              <w:t xml:space="preserve"> </w:t>
            </w:r>
            <w:r w:rsidRPr="00537C02">
              <w:rPr>
                <w:sz w:val="24"/>
                <w:lang w:val="ru-RU"/>
              </w:rPr>
              <w:t>статистические</w:t>
            </w:r>
            <w:r w:rsidRPr="00537C02">
              <w:rPr>
                <w:spacing w:val="1"/>
                <w:sz w:val="24"/>
                <w:lang w:val="ru-RU"/>
              </w:rPr>
              <w:t xml:space="preserve"> </w:t>
            </w:r>
            <w:r w:rsidRPr="00537C02">
              <w:rPr>
                <w:sz w:val="24"/>
                <w:lang w:val="ru-RU"/>
              </w:rPr>
              <w:t>методы контроля</w:t>
            </w:r>
            <w:r w:rsidRPr="00537C02">
              <w:rPr>
                <w:spacing w:val="-57"/>
                <w:sz w:val="24"/>
                <w:lang w:val="ru-RU"/>
              </w:rPr>
              <w:t xml:space="preserve"> </w:t>
            </w:r>
            <w:r w:rsidRPr="00537C02">
              <w:rPr>
                <w:sz w:val="24"/>
                <w:lang w:val="ru-RU"/>
              </w:rPr>
              <w:t>качества</w:t>
            </w:r>
          </w:p>
        </w:tc>
        <w:tc>
          <w:tcPr>
            <w:tcW w:w="9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161F66" w14:textId="2737D088" w:rsidR="00435A31" w:rsidRPr="00AC47DD" w:rsidRDefault="00DD3A15" w:rsidP="00537C02">
            <w:pPr>
              <w:pStyle w:val="TableParagraph"/>
              <w:ind w:left="105" w:right="94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29-30 </w:t>
            </w:r>
            <w:r w:rsidR="00435A31" w:rsidRPr="00AC47DD">
              <w:rPr>
                <w:sz w:val="24"/>
                <w:lang w:val="ru-RU"/>
              </w:rPr>
              <w:t>Цель, задачи, этапы, методы и виды контроля. Семь классических</w:t>
            </w:r>
            <w:r w:rsidR="00435A31" w:rsidRPr="00AC47DD">
              <w:rPr>
                <w:spacing w:val="1"/>
                <w:sz w:val="24"/>
                <w:lang w:val="ru-RU"/>
              </w:rPr>
              <w:t xml:space="preserve"> </w:t>
            </w:r>
            <w:r w:rsidR="00435A31" w:rsidRPr="00AC47DD">
              <w:rPr>
                <w:sz w:val="24"/>
                <w:lang w:val="ru-RU"/>
              </w:rPr>
              <w:t>инструментов: контрольные листки, диаграмма Парето, причинно-</w:t>
            </w:r>
            <w:r w:rsidR="00435A31" w:rsidRPr="00AC47DD">
              <w:rPr>
                <w:spacing w:val="1"/>
                <w:sz w:val="24"/>
                <w:lang w:val="ru-RU"/>
              </w:rPr>
              <w:t xml:space="preserve"> </w:t>
            </w:r>
            <w:r w:rsidR="00435A31" w:rsidRPr="00AC47DD">
              <w:rPr>
                <w:sz w:val="24"/>
                <w:lang w:val="ru-RU"/>
              </w:rPr>
              <w:t>следственная</w:t>
            </w:r>
            <w:r w:rsidR="00435A31" w:rsidRPr="00AC47DD">
              <w:rPr>
                <w:spacing w:val="1"/>
                <w:sz w:val="24"/>
                <w:lang w:val="ru-RU"/>
              </w:rPr>
              <w:t xml:space="preserve"> </w:t>
            </w:r>
            <w:r w:rsidR="00435A31" w:rsidRPr="00AC47DD">
              <w:rPr>
                <w:sz w:val="24"/>
                <w:lang w:val="ru-RU"/>
              </w:rPr>
              <w:t>диаграмма,</w:t>
            </w:r>
            <w:r w:rsidR="00435A31" w:rsidRPr="00AC47DD">
              <w:rPr>
                <w:spacing w:val="1"/>
                <w:sz w:val="24"/>
                <w:lang w:val="ru-RU"/>
              </w:rPr>
              <w:t xml:space="preserve"> </w:t>
            </w:r>
            <w:r w:rsidR="00435A31" w:rsidRPr="00AC47DD">
              <w:rPr>
                <w:sz w:val="24"/>
                <w:lang w:val="ru-RU"/>
              </w:rPr>
              <w:t>метод</w:t>
            </w:r>
            <w:r w:rsidR="00435A31" w:rsidRPr="00AC47DD">
              <w:rPr>
                <w:spacing w:val="1"/>
                <w:sz w:val="24"/>
                <w:lang w:val="ru-RU"/>
              </w:rPr>
              <w:t xml:space="preserve"> </w:t>
            </w:r>
            <w:r w:rsidR="00435A31" w:rsidRPr="00AC47DD">
              <w:rPr>
                <w:sz w:val="24"/>
                <w:lang w:val="ru-RU"/>
              </w:rPr>
              <w:t>расслоения</w:t>
            </w:r>
            <w:r w:rsidR="00435A31" w:rsidRPr="00AC47DD">
              <w:rPr>
                <w:spacing w:val="1"/>
                <w:sz w:val="24"/>
                <w:lang w:val="ru-RU"/>
              </w:rPr>
              <w:t xml:space="preserve"> </w:t>
            </w:r>
            <w:r w:rsidR="00435A31" w:rsidRPr="00AC47DD">
              <w:rPr>
                <w:sz w:val="24"/>
                <w:lang w:val="ru-RU"/>
              </w:rPr>
              <w:t>(стратификация),</w:t>
            </w:r>
            <w:r w:rsidR="00435A31" w:rsidRPr="00AC47DD">
              <w:rPr>
                <w:spacing w:val="1"/>
                <w:sz w:val="24"/>
                <w:lang w:val="ru-RU"/>
              </w:rPr>
              <w:t xml:space="preserve"> </w:t>
            </w:r>
            <w:r w:rsidR="00435A31" w:rsidRPr="00AC47DD">
              <w:rPr>
                <w:sz w:val="24"/>
                <w:lang w:val="ru-RU"/>
              </w:rPr>
              <w:t>гистограмма,</w:t>
            </w:r>
            <w:r w:rsidR="00435A31" w:rsidRPr="00AC47DD">
              <w:rPr>
                <w:spacing w:val="-1"/>
                <w:sz w:val="24"/>
                <w:lang w:val="ru-RU"/>
              </w:rPr>
              <w:t xml:space="preserve"> </w:t>
            </w:r>
            <w:r w:rsidR="00435A31" w:rsidRPr="00AC47DD">
              <w:rPr>
                <w:sz w:val="24"/>
                <w:lang w:val="ru-RU"/>
              </w:rPr>
              <w:t>диаграммы</w:t>
            </w:r>
            <w:r w:rsidR="00435A31" w:rsidRPr="00AC47DD">
              <w:rPr>
                <w:spacing w:val="-1"/>
                <w:sz w:val="24"/>
                <w:lang w:val="ru-RU"/>
              </w:rPr>
              <w:t xml:space="preserve"> </w:t>
            </w:r>
            <w:r w:rsidR="00435A31" w:rsidRPr="00AC47DD">
              <w:rPr>
                <w:sz w:val="24"/>
                <w:lang w:val="ru-RU"/>
              </w:rPr>
              <w:t>рассеяния, контрольные</w:t>
            </w:r>
            <w:r w:rsidR="00435A31" w:rsidRPr="00AC47DD">
              <w:rPr>
                <w:spacing w:val="-3"/>
                <w:sz w:val="24"/>
                <w:lang w:val="ru-RU"/>
              </w:rPr>
              <w:t xml:space="preserve"> </w:t>
            </w:r>
            <w:r w:rsidR="00435A31" w:rsidRPr="00AC47DD">
              <w:rPr>
                <w:sz w:val="24"/>
                <w:lang w:val="ru-RU"/>
              </w:rPr>
              <w:t>карты.</w:t>
            </w:r>
          </w:p>
          <w:p w14:paraId="4BBF87D6" w14:textId="4B27CB7F" w:rsidR="00435A31" w:rsidRPr="00AC47DD" w:rsidRDefault="00DD3A15" w:rsidP="00537C02">
            <w:pPr>
              <w:pStyle w:val="TableParagraph"/>
              <w:ind w:left="105" w:right="100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31-32, 33-34 </w:t>
            </w:r>
            <w:r w:rsidR="00435A31" w:rsidRPr="00AC47DD">
              <w:rPr>
                <w:sz w:val="24"/>
                <w:lang w:val="ru-RU"/>
              </w:rPr>
              <w:t>Новые методы контроля качества: диаграмма сродства, древовидная</w:t>
            </w:r>
            <w:r w:rsidR="00435A31" w:rsidRPr="00AC47DD">
              <w:rPr>
                <w:spacing w:val="-57"/>
                <w:sz w:val="24"/>
                <w:lang w:val="ru-RU"/>
              </w:rPr>
              <w:t xml:space="preserve"> </w:t>
            </w:r>
            <w:r w:rsidR="00435A31" w:rsidRPr="00AC47DD">
              <w:rPr>
                <w:sz w:val="24"/>
                <w:lang w:val="ru-RU"/>
              </w:rPr>
              <w:t>диаграмма, системная диаграмма, диаграмма родственных связей,</w:t>
            </w:r>
            <w:r w:rsidR="00435A31" w:rsidRPr="00AC47DD">
              <w:rPr>
                <w:spacing w:val="1"/>
                <w:sz w:val="24"/>
                <w:lang w:val="ru-RU"/>
              </w:rPr>
              <w:t xml:space="preserve"> </w:t>
            </w:r>
            <w:r w:rsidR="00435A31" w:rsidRPr="00AC47DD">
              <w:rPr>
                <w:sz w:val="24"/>
                <w:lang w:val="ru-RU"/>
              </w:rPr>
              <w:t>стрелочная</w:t>
            </w:r>
            <w:r w:rsidR="00435A31" w:rsidRPr="00AC47DD">
              <w:rPr>
                <w:spacing w:val="6"/>
                <w:sz w:val="24"/>
                <w:lang w:val="ru-RU"/>
              </w:rPr>
              <w:t xml:space="preserve"> </w:t>
            </w:r>
            <w:r w:rsidR="00435A31" w:rsidRPr="00AC47DD">
              <w:rPr>
                <w:sz w:val="24"/>
                <w:lang w:val="ru-RU"/>
              </w:rPr>
              <w:t>диаграмма,</w:t>
            </w:r>
            <w:r w:rsidR="00435A31" w:rsidRPr="00AC47DD">
              <w:rPr>
                <w:spacing w:val="6"/>
                <w:sz w:val="24"/>
                <w:lang w:val="ru-RU"/>
              </w:rPr>
              <w:t xml:space="preserve"> </w:t>
            </w:r>
            <w:r w:rsidR="00435A31" w:rsidRPr="00AC47DD">
              <w:rPr>
                <w:sz w:val="24"/>
                <w:lang w:val="ru-RU"/>
              </w:rPr>
              <w:t>коррелятивная</w:t>
            </w:r>
            <w:r w:rsidR="00435A31" w:rsidRPr="00AC47DD">
              <w:rPr>
                <w:spacing w:val="6"/>
                <w:sz w:val="24"/>
                <w:lang w:val="ru-RU"/>
              </w:rPr>
              <w:t xml:space="preserve"> </w:t>
            </w:r>
            <w:r w:rsidR="00435A31" w:rsidRPr="00AC47DD">
              <w:rPr>
                <w:sz w:val="24"/>
                <w:lang w:val="ru-RU"/>
              </w:rPr>
              <w:t>диаграмма,</w:t>
            </w:r>
            <w:r w:rsidR="00435A31" w:rsidRPr="00AC47DD">
              <w:rPr>
                <w:spacing w:val="6"/>
                <w:sz w:val="24"/>
                <w:lang w:val="ru-RU"/>
              </w:rPr>
              <w:t xml:space="preserve"> </w:t>
            </w:r>
            <w:r w:rsidR="00435A31" w:rsidRPr="00AC47DD">
              <w:rPr>
                <w:sz w:val="24"/>
                <w:lang w:val="ru-RU"/>
              </w:rPr>
              <w:t>матричные</w:t>
            </w:r>
          </w:p>
          <w:p w14:paraId="0AEC2B64" w14:textId="0DCAF948" w:rsidR="00435A31" w:rsidRPr="00823993" w:rsidRDefault="00435A31" w:rsidP="00537C02">
            <w:pPr>
              <w:pStyle w:val="TableParagraph"/>
              <w:spacing w:line="273" w:lineRule="exact"/>
              <w:ind w:left="105" w:right="285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4"/>
              </w:rPr>
              <w:t>диаграммы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587D018" w14:textId="24DEFC0C" w:rsidR="00435A31" w:rsidRDefault="00DD3A15" w:rsidP="00537C02">
            <w:pPr>
              <w:pStyle w:val="TableParagraph"/>
              <w:spacing w:line="254" w:lineRule="exact"/>
              <w:ind w:left="107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  <w:p w14:paraId="4009539D" w14:textId="77777777" w:rsidR="00DD3A15" w:rsidRDefault="00DD3A15" w:rsidP="00537C02">
            <w:pPr>
              <w:pStyle w:val="TableParagraph"/>
              <w:spacing w:line="254" w:lineRule="exact"/>
              <w:ind w:left="107"/>
              <w:jc w:val="center"/>
              <w:rPr>
                <w:sz w:val="24"/>
                <w:lang w:val="ru-RU"/>
              </w:rPr>
            </w:pPr>
          </w:p>
          <w:p w14:paraId="161DB80C" w14:textId="77777777" w:rsidR="00DD3A15" w:rsidRDefault="00DD3A15" w:rsidP="00537C02">
            <w:pPr>
              <w:pStyle w:val="TableParagraph"/>
              <w:spacing w:line="254" w:lineRule="exact"/>
              <w:ind w:left="107"/>
              <w:jc w:val="center"/>
              <w:rPr>
                <w:sz w:val="24"/>
                <w:lang w:val="ru-RU"/>
              </w:rPr>
            </w:pPr>
          </w:p>
          <w:p w14:paraId="0B1DCF72" w14:textId="77777777" w:rsidR="00DD3A15" w:rsidRDefault="00DD3A15" w:rsidP="00537C02">
            <w:pPr>
              <w:pStyle w:val="TableParagraph"/>
              <w:spacing w:line="254" w:lineRule="exact"/>
              <w:ind w:left="107"/>
              <w:jc w:val="center"/>
              <w:rPr>
                <w:sz w:val="24"/>
                <w:lang w:val="ru-RU"/>
              </w:rPr>
            </w:pPr>
          </w:p>
          <w:p w14:paraId="557A32A8" w14:textId="77777777" w:rsidR="00DD3A15" w:rsidRDefault="00DD3A15" w:rsidP="00537C02">
            <w:pPr>
              <w:pStyle w:val="TableParagraph"/>
              <w:spacing w:line="254" w:lineRule="exact"/>
              <w:ind w:left="107"/>
              <w:jc w:val="center"/>
              <w:rPr>
                <w:sz w:val="24"/>
                <w:lang w:val="ru-RU"/>
              </w:rPr>
            </w:pPr>
          </w:p>
          <w:p w14:paraId="21495AA5" w14:textId="04A1CD36" w:rsidR="00DD3A15" w:rsidRPr="00435A31" w:rsidRDefault="00DD3A15" w:rsidP="00537C02">
            <w:pPr>
              <w:pStyle w:val="TableParagraph"/>
              <w:spacing w:line="254" w:lineRule="exact"/>
              <w:ind w:left="107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4"/>
                <w:lang w:val="ru-RU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273214" w14:textId="13C25168" w:rsidR="00435A31" w:rsidRPr="00823993" w:rsidRDefault="00435A31" w:rsidP="00537C02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</w:tr>
      <w:tr w:rsidR="00537C02" w:rsidRPr="00823993" w14:paraId="41ABE8FB" w14:textId="77777777" w:rsidTr="00D54AC4">
        <w:trPr>
          <w:trHeight w:val="703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B02AB7" w14:textId="77777777" w:rsidR="00537C02" w:rsidRPr="00823993" w:rsidRDefault="00537C02" w:rsidP="00537C02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</w:p>
        </w:tc>
        <w:tc>
          <w:tcPr>
            <w:tcW w:w="9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FBDAA1" w14:textId="329ECBED" w:rsidR="00537C02" w:rsidRPr="00435A31" w:rsidRDefault="00537C02" w:rsidP="00537C02">
            <w:pPr>
              <w:pStyle w:val="TableParagraph"/>
              <w:spacing w:line="270" w:lineRule="exact"/>
              <w:ind w:left="105"/>
              <w:jc w:val="both"/>
              <w:rPr>
                <w:b/>
                <w:i/>
                <w:sz w:val="24"/>
                <w:lang w:val="ru-RU"/>
              </w:rPr>
            </w:pPr>
            <w:r w:rsidRPr="00AC47DD">
              <w:rPr>
                <w:b/>
                <w:i/>
                <w:sz w:val="24"/>
                <w:lang w:val="ru-RU"/>
              </w:rPr>
              <w:t>Практические</w:t>
            </w:r>
            <w:r w:rsidRPr="00AC47DD">
              <w:rPr>
                <w:b/>
                <w:i/>
                <w:spacing w:val="-3"/>
                <w:sz w:val="24"/>
                <w:lang w:val="ru-RU"/>
              </w:rPr>
              <w:t xml:space="preserve"> </w:t>
            </w:r>
            <w:r w:rsidRPr="00AC47DD">
              <w:rPr>
                <w:b/>
                <w:i/>
                <w:sz w:val="24"/>
                <w:lang w:val="ru-RU"/>
              </w:rPr>
              <w:t>занятия</w:t>
            </w:r>
            <w:r w:rsidR="006F0134">
              <w:rPr>
                <w:b/>
                <w:i/>
                <w:sz w:val="24"/>
                <w:lang w:val="ru-RU"/>
              </w:rPr>
              <w:t xml:space="preserve"> (П.П.)</w:t>
            </w:r>
            <w:r w:rsidR="006F0134" w:rsidRPr="00AC47DD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Pr="00AC47DD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Pr="00AC47DD">
              <w:rPr>
                <w:b/>
                <w:i/>
                <w:sz w:val="24"/>
                <w:lang w:val="ru-RU"/>
              </w:rPr>
              <w:t>№</w:t>
            </w:r>
            <w:r w:rsidRPr="00AC47DD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="00DD3A15">
              <w:rPr>
                <w:b/>
                <w:i/>
                <w:sz w:val="24"/>
                <w:lang w:val="ru-RU"/>
              </w:rPr>
              <w:t>9-10</w:t>
            </w:r>
          </w:p>
          <w:p w14:paraId="4BFF1194" w14:textId="16B18790" w:rsidR="00537C02" w:rsidRPr="00AC47DD" w:rsidRDefault="00DD3A15" w:rsidP="00537C02">
            <w:pPr>
              <w:pStyle w:val="TableParagraph"/>
              <w:ind w:left="105" w:right="95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35-36 </w:t>
            </w:r>
            <w:r w:rsidR="00537C02" w:rsidRPr="00AC47DD">
              <w:rPr>
                <w:sz w:val="24"/>
                <w:lang w:val="ru-RU"/>
              </w:rPr>
              <w:t>Классические</w:t>
            </w:r>
            <w:r w:rsidR="00537C02" w:rsidRPr="00AC47DD">
              <w:rPr>
                <w:spacing w:val="1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методы</w:t>
            </w:r>
            <w:r w:rsidR="00537C02" w:rsidRPr="00AC47DD">
              <w:rPr>
                <w:spacing w:val="1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контроля</w:t>
            </w:r>
            <w:r w:rsidR="00537C02" w:rsidRPr="00AC47DD">
              <w:rPr>
                <w:spacing w:val="1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качества,</w:t>
            </w:r>
            <w:r w:rsidR="00537C02" w:rsidRPr="00AC47DD">
              <w:rPr>
                <w:spacing w:val="1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их</w:t>
            </w:r>
            <w:r w:rsidR="00537C02" w:rsidRPr="00AC47DD">
              <w:rPr>
                <w:spacing w:val="1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применение.</w:t>
            </w:r>
            <w:r w:rsidR="00537C02" w:rsidRPr="00AC47DD">
              <w:rPr>
                <w:spacing w:val="1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Новые</w:t>
            </w:r>
            <w:r w:rsidR="00537C02" w:rsidRPr="00AC47DD">
              <w:rPr>
                <w:spacing w:val="1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статистические</w:t>
            </w:r>
            <w:r w:rsidR="00537C02" w:rsidRPr="00AC47DD">
              <w:rPr>
                <w:spacing w:val="1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методы</w:t>
            </w:r>
            <w:r w:rsidR="00537C02" w:rsidRPr="00AC47DD">
              <w:rPr>
                <w:spacing w:val="1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контроля</w:t>
            </w:r>
            <w:r w:rsidR="00537C02" w:rsidRPr="00AC47DD">
              <w:rPr>
                <w:spacing w:val="1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качества.</w:t>
            </w:r>
            <w:r w:rsidR="00537C02" w:rsidRPr="00AC47DD">
              <w:rPr>
                <w:spacing w:val="1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Применение</w:t>
            </w:r>
            <w:r w:rsidR="00537C02" w:rsidRPr="00AC47DD">
              <w:rPr>
                <w:spacing w:val="1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статистических</w:t>
            </w:r>
            <w:r w:rsidR="00537C02" w:rsidRPr="00AC47DD">
              <w:rPr>
                <w:spacing w:val="1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методов</w:t>
            </w:r>
            <w:r w:rsidR="00537C02" w:rsidRPr="00AC47DD">
              <w:rPr>
                <w:spacing w:val="1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lastRenderedPageBreak/>
              <w:t>анализа по</w:t>
            </w:r>
            <w:r w:rsidR="00537C02" w:rsidRPr="00AC47DD">
              <w:rPr>
                <w:spacing w:val="1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исходным данным.</w:t>
            </w:r>
            <w:r w:rsidR="00537C02" w:rsidRPr="00AC47DD">
              <w:rPr>
                <w:spacing w:val="1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Анализ</w:t>
            </w:r>
            <w:r w:rsidR="00537C02" w:rsidRPr="00AC47DD">
              <w:rPr>
                <w:spacing w:val="1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и</w:t>
            </w:r>
            <w:r w:rsidR="00537C02" w:rsidRPr="00AC47DD">
              <w:rPr>
                <w:spacing w:val="1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выбор</w:t>
            </w:r>
            <w:r w:rsidR="00537C02" w:rsidRPr="00AC47DD">
              <w:rPr>
                <w:spacing w:val="1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наиболее</w:t>
            </w:r>
            <w:r w:rsidR="00537C02" w:rsidRPr="00AC47DD">
              <w:rPr>
                <w:spacing w:val="1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эффективных</w:t>
            </w:r>
            <w:r w:rsidR="00537C02" w:rsidRPr="00AC47DD">
              <w:rPr>
                <w:spacing w:val="1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решений</w:t>
            </w:r>
            <w:r w:rsidR="00537C02" w:rsidRPr="00AC47DD">
              <w:rPr>
                <w:spacing w:val="1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по</w:t>
            </w:r>
            <w:r w:rsidR="00537C02" w:rsidRPr="00AC47DD">
              <w:rPr>
                <w:spacing w:val="1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устранению</w:t>
            </w:r>
            <w:r w:rsidR="00537C02" w:rsidRPr="00AC47DD">
              <w:rPr>
                <w:spacing w:val="1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потерь</w:t>
            </w:r>
            <w:r w:rsidR="00537C02" w:rsidRPr="00AC47DD">
              <w:rPr>
                <w:spacing w:val="1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с</w:t>
            </w:r>
            <w:r w:rsidR="00537C02" w:rsidRPr="00AC47DD">
              <w:rPr>
                <w:spacing w:val="1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использованием диаграммы Исикавы, диаграммы Парето, метода «5</w:t>
            </w:r>
            <w:r w:rsidR="00537C02" w:rsidRPr="00AC47DD">
              <w:rPr>
                <w:spacing w:val="1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Почему»,</w:t>
            </w:r>
            <w:r w:rsidR="00537C02" w:rsidRPr="00AC47DD">
              <w:rPr>
                <w:spacing w:val="33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оценка</w:t>
            </w:r>
            <w:r w:rsidR="00537C02" w:rsidRPr="00AC47DD">
              <w:rPr>
                <w:spacing w:val="30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сложности</w:t>
            </w:r>
            <w:r w:rsidR="00537C02" w:rsidRPr="00AC47DD">
              <w:rPr>
                <w:spacing w:val="32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и</w:t>
            </w:r>
            <w:r w:rsidR="00537C02" w:rsidRPr="00AC47DD">
              <w:rPr>
                <w:spacing w:val="32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эффективности</w:t>
            </w:r>
            <w:r w:rsidR="00537C02" w:rsidRPr="00AC47DD">
              <w:rPr>
                <w:spacing w:val="32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предложенных</w:t>
            </w:r>
          </w:p>
          <w:p w14:paraId="5B637210" w14:textId="1352325C" w:rsidR="00537C02" w:rsidRPr="00823993" w:rsidRDefault="00537C02" w:rsidP="00537C02">
            <w:pPr>
              <w:pStyle w:val="TableParagraph"/>
              <w:spacing w:line="273" w:lineRule="exact"/>
              <w:ind w:left="105"/>
              <w:rPr>
                <w:sz w:val="26"/>
                <w:szCs w:val="26"/>
                <w:lang w:val="ru-RU"/>
              </w:rPr>
            </w:pPr>
            <w:r>
              <w:rPr>
                <w:sz w:val="24"/>
              </w:rPr>
              <w:t>мероприятий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1BC9E0" w14:textId="52D55A97" w:rsidR="00537C02" w:rsidRPr="00435A31" w:rsidRDefault="00DD3A15" w:rsidP="00537C02">
            <w:pPr>
              <w:pStyle w:val="TableParagraph"/>
              <w:spacing w:before="3"/>
              <w:jc w:val="center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4"/>
                <w:lang w:val="ru-RU"/>
              </w:rPr>
              <w:lastRenderedPageBreak/>
              <w:t>2</w:t>
            </w:r>
            <w:r w:rsidR="0067477D">
              <w:rPr>
                <w:b/>
                <w:sz w:val="24"/>
                <w:lang w:val="ru-RU"/>
              </w:rPr>
              <w:t>/2пп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1C45BA" w14:textId="65A51DBC" w:rsidR="00537C02" w:rsidRPr="00823993" w:rsidRDefault="00537C02" w:rsidP="00537C02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</w:tr>
      <w:tr w:rsidR="00537C02" w:rsidRPr="00823993" w14:paraId="3D050FB8" w14:textId="77777777" w:rsidTr="00F72ED0">
        <w:trPr>
          <w:trHeight w:val="278"/>
        </w:trPr>
        <w:tc>
          <w:tcPr>
            <w:tcW w:w="2978" w:type="dxa"/>
            <w:tcBorders>
              <w:left w:val="single" w:sz="4" w:space="0" w:color="auto"/>
              <w:right w:val="single" w:sz="4" w:space="0" w:color="auto"/>
            </w:tcBorders>
          </w:tcPr>
          <w:p w14:paraId="763F23F6" w14:textId="77777777" w:rsidR="00537C02" w:rsidRPr="00AC47DD" w:rsidRDefault="00537C02" w:rsidP="00537C02">
            <w:pPr>
              <w:pStyle w:val="TableParagraph"/>
              <w:spacing w:line="265" w:lineRule="exact"/>
              <w:ind w:left="107"/>
              <w:rPr>
                <w:sz w:val="26"/>
                <w:szCs w:val="26"/>
                <w:lang w:val="ru-RU"/>
              </w:rPr>
            </w:pPr>
          </w:p>
        </w:tc>
        <w:tc>
          <w:tcPr>
            <w:tcW w:w="9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BA8CF" w14:textId="2FEB1CB8" w:rsidR="00DD3A15" w:rsidRPr="00435A31" w:rsidRDefault="00DD3A15" w:rsidP="00DD3A15">
            <w:pPr>
              <w:pStyle w:val="TableParagraph"/>
              <w:spacing w:line="270" w:lineRule="exact"/>
              <w:ind w:left="105"/>
              <w:jc w:val="both"/>
              <w:rPr>
                <w:b/>
                <w:i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 xml:space="preserve">37-38 </w:t>
            </w:r>
            <w:r w:rsidR="00537C02" w:rsidRPr="00D54AC4">
              <w:rPr>
                <w:b/>
                <w:sz w:val="24"/>
                <w:lang w:val="ru-RU"/>
              </w:rPr>
              <w:t>Промежуточная</w:t>
            </w:r>
            <w:r w:rsidR="00537C02" w:rsidRPr="00D54AC4">
              <w:rPr>
                <w:b/>
                <w:spacing w:val="-3"/>
                <w:sz w:val="24"/>
                <w:lang w:val="ru-RU"/>
              </w:rPr>
              <w:t xml:space="preserve"> </w:t>
            </w:r>
            <w:r w:rsidR="00537C02" w:rsidRPr="00D54AC4">
              <w:rPr>
                <w:b/>
                <w:sz w:val="24"/>
                <w:lang w:val="ru-RU"/>
              </w:rPr>
              <w:t>аттестация</w:t>
            </w:r>
            <w:r w:rsidR="00537C02" w:rsidRPr="00D54AC4">
              <w:rPr>
                <w:b/>
                <w:i/>
                <w:sz w:val="24"/>
                <w:lang w:val="ru-RU"/>
              </w:rPr>
              <w:t xml:space="preserve"> </w:t>
            </w:r>
            <w:r w:rsidR="00537C02">
              <w:rPr>
                <w:b/>
                <w:i/>
                <w:sz w:val="24"/>
                <w:lang w:val="ru-RU"/>
              </w:rPr>
              <w:t xml:space="preserve">в форме </w:t>
            </w:r>
            <w:r w:rsidR="00537C02" w:rsidRPr="00D54AC4">
              <w:rPr>
                <w:b/>
                <w:i/>
                <w:sz w:val="24"/>
                <w:lang w:val="ru-RU"/>
              </w:rPr>
              <w:t>ДЗ</w:t>
            </w:r>
            <w:r w:rsidRPr="00AC47DD">
              <w:rPr>
                <w:b/>
                <w:i/>
                <w:sz w:val="24"/>
                <w:lang w:val="ru-RU"/>
              </w:rPr>
              <w:t xml:space="preserve"> Практические</w:t>
            </w:r>
            <w:r w:rsidRPr="00AC47DD">
              <w:rPr>
                <w:b/>
                <w:i/>
                <w:spacing w:val="-3"/>
                <w:sz w:val="24"/>
                <w:lang w:val="ru-RU"/>
              </w:rPr>
              <w:t xml:space="preserve"> </w:t>
            </w:r>
            <w:r w:rsidRPr="00AC47DD">
              <w:rPr>
                <w:b/>
                <w:i/>
                <w:sz w:val="24"/>
                <w:lang w:val="ru-RU"/>
              </w:rPr>
              <w:t>занятия</w:t>
            </w:r>
            <w:r w:rsidR="006F0134">
              <w:rPr>
                <w:b/>
                <w:i/>
                <w:sz w:val="24"/>
                <w:lang w:val="ru-RU"/>
              </w:rPr>
              <w:t xml:space="preserve"> (П.П.)</w:t>
            </w:r>
            <w:r w:rsidRPr="00AC47DD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Pr="00AC47DD">
              <w:rPr>
                <w:b/>
                <w:i/>
                <w:sz w:val="24"/>
                <w:lang w:val="ru-RU"/>
              </w:rPr>
              <w:t>№</w:t>
            </w:r>
            <w:r w:rsidRPr="00AC47DD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>
              <w:rPr>
                <w:b/>
                <w:i/>
                <w:sz w:val="24"/>
                <w:lang w:val="ru-RU"/>
              </w:rPr>
              <w:t>11-12</w:t>
            </w:r>
          </w:p>
          <w:p w14:paraId="6F538FEC" w14:textId="7B313CD7" w:rsidR="00537C02" w:rsidRPr="00D54AC4" w:rsidRDefault="00537C02" w:rsidP="00537C02">
            <w:pPr>
              <w:pStyle w:val="TableParagraph"/>
              <w:spacing w:line="270" w:lineRule="exact"/>
              <w:ind w:left="107"/>
              <w:rPr>
                <w:b/>
                <w:i/>
                <w:sz w:val="26"/>
                <w:szCs w:val="26"/>
                <w:lang w:val="ru-RU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53ECD" w14:textId="5E013742" w:rsidR="00537C02" w:rsidRPr="00D54AC4" w:rsidRDefault="00537C02" w:rsidP="00537C02">
            <w:pPr>
              <w:pStyle w:val="TableParagraph"/>
              <w:jc w:val="center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2</w:t>
            </w:r>
            <w:r w:rsidR="0067477D">
              <w:rPr>
                <w:b/>
                <w:sz w:val="26"/>
                <w:szCs w:val="26"/>
                <w:lang w:val="ru-RU"/>
              </w:rPr>
              <w:t>/2пп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07383A" w14:textId="77777777" w:rsidR="00537C02" w:rsidRPr="00D54AC4" w:rsidRDefault="00537C02" w:rsidP="00537C02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</w:p>
        </w:tc>
      </w:tr>
      <w:tr w:rsidR="00537C02" w:rsidRPr="00823993" w14:paraId="40C4A657" w14:textId="77777777" w:rsidTr="00F72ED0">
        <w:trPr>
          <w:trHeight w:val="278"/>
        </w:trPr>
        <w:tc>
          <w:tcPr>
            <w:tcW w:w="2978" w:type="dxa"/>
            <w:tcBorders>
              <w:left w:val="single" w:sz="4" w:space="0" w:color="auto"/>
              <w:right w:val="single" w:sz="4" w:space="0" w:color="auto"/>
            </w:tcBorders>
          </w:tcPr>
          <w:p w14:paraId="40A8363F" w14:textId="77777777" w:rsidR="00537C02" w:rsidRPr="00D54AC4" w:rsidRDefault="00537C02" w:rsidP="00537C02">
            <w:pPr>
              <w:pStyle w:val="TableParagraph"/>
              <w:spacing w:line="265" w:lineRule="exact"/>
              <w:ind w:left="107"/>
              <w:rPr>
                <w:sz w:val="26"/>
                <w:szCs w:val="26"/>
                <w:lang w:val="ru-RU"/>
              </w:rPr>
            </w:pPr>
          </w:p>
        </w:tc>
        <w:tc>
          <w:tcPr>
            <w:tcW w:w="9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5F58B" w14:textId="532E3A5C" w:rsidR="00537C02" w:rsidRDefault="00537C02" w:rsidP="00537C02">
            <w:pPr>
              <w:pStyle w:val="TableParagraph"/>
              <w:spacing w:line="270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Всего: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99A22" w14:textId="5F09B2B6" w:rsidR="00537C02" w:rsidRDefault="00537C02" w:rsidP="00537C02">
            <w:pPr>
              <w:pStyle w:val="TableParagraph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  <w:lang w:val="ru-RU"/>
              </w:rPr>
              <w:t>3</w:t>
            </w:r>
            <w:r>
              <w:rPr>
                <w:b/>
                <w:i/>
                <w:sz w:val="24"/>
              </w:rPr>
              <w:t>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3ACC83" w14:textId="77777777" w:rsidR="00537C02" w:rsidRPr="00D043FF" w:rsidRDefault="00537C02" w:rsidP="00537C02">
            <w:pPr>
              <w:pStyle w:val="TableParagraph"/>
              <w:jc w:val="center"/>
              <w:rPr>
                <w:sz w:val="26"/>
                <w:szCs w:val="26"/>
              </w:rPr>
            </w:pPr>
          </w:p>
        </w:tc>
      </w:tr>
    </w:tbl>
    <w:p w14:paraId="662286C2" w14:textId="16070B21" w:rsidR="00D027B8" w:rsidRPr="00D47115" w:rsidRDefault="00D027B8" w:rsidP="00D47115">
      <w:pPr>
        <w:tabs>
          <w:tab w:val="left" w:pos="708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09C9DDA9" w14:textId="3288730B" w:rsidR="00164431" w:rsidRPr="00D47115" w:rsidRDefault="004030A3" w:rsidP="00D47115">
      <w:pPr>
        <w:tabs>
          <w:tab w:val="left" w:pos="708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</w:t>
      </w:r>
      <w:r w:rsidR="00164431" w:rsidRPr="00D47115">
        <w:rPr>
          <w:rFonts w:ascii="Times New Roman" w:hAnsi="Times New Roman" w:cs="Times New Roman"/>
          <w:sz w:val="26"/>
          <w:szCs w:val="26"/>
        </w:rPr>
        <w:t>Для характеристики уровня освоения учебного материала используются следующие обозначения:</w:t>
      </w:r>
    </w:p>
    <w:p w14:paraId="2049653A" w14:textId="77777777" w:rsidR="00164431" w:rsidRPr="00D47115" w:rsidRDefault="00164431" w:rsidP="00D4711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113" w:right="113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 xml:space="preserve">1. – ознакомительный (узнавание ранее изученных объектов, свойств); </w:t>
      </w:r>
    </w:p>
    <w:p w14:paraId="3ABD2AD4" w14:textId="77777777" w:rsidR="00164431" w:rsidRPr="00D47115" w:rsidRDefault="00164431" w:rsidP="00D4711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113" w:right="113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>2. – репродуктивный (выполнение деятельности по образцу, инструкции или под руководством)</w:t>
      </w:r>
    </w:p>
    <w:p w14:paraId="0620C8CE" w14:textId="77777777" w:rsidR="00164431" w:rsidRPr="00D47115" w:rsidRDefault="00164431" w:rsidP="00D4711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113" w:right="113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>3. – продуктивный (планирование и самостоятельное выполнение деятельности, решение проблемных задач)</w:t>
      </w:r>
    </w:p>
    <w:p w14:paraId="32C44CBF" w14:textId="77777777" w:rsidR="00164431" w:rsidRPr="00D47115" w:rsidRDefault="00164431" w:rsidP="00D47115">
      <w:pPr>
        <w:tabs>
          <w:tab w:val="left" w:pos="282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2FC100EC" w14:textId="77777777" w:rsidR="00F53D5C" w:rsidRPr="00D47115" w:rsidRDefault="00164431" w:rsidP="00D47115">
      <w:pPr>
        <w:tabs>
          <w:tab w:val="left" w:pos="2748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F53D5C" w:rsidRPr="00D47115" w:rsidSect="00DD1CE4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  <w:r w:rsidRPr="00D47115">
        <w:rPr>
          <w:rFonts w:ascii="Times New Roman" w:hAnsi="Times New Roman" w:cs="Times New Roman"/>
          <w:sz w:val="26"/>
          <w:szCs w:val="26"/>
        </w:rPr>
        <w:tab/>
      </w:r>
    </w:p>
    <w:p w14:paraId="1A4D26CB" w14:textId="3DAF3850" w:rsidR="00DD1CE4" w:rsidRPr="00D47115" w:rsidRDefault="00DD1CE4" w:rsidP="00F01D94">
      <w:pPr>
        <w:pStyle w:val="Default"/>
        <w:ind w:left="709"/>
        <w:jc w:val="center"/>
        <w:rPr>
          <w:color w:val="auto"/>
          <w:sz w:val="26"/>
          <w:szCs w:val="26"/>
        </w:rPr>
      </w:pPr>
      <w:r w:rsidRPr="00D47115">
        <w:rPr>
          <w:b/>
          <w:bCs/>
          <w:color w:val="auto"/>
          <w:sz w:val="26"/>
          <w:szCs w:val="26"/>
        </w:rPr>
        <w:lastRenderedPageBreak/>
        <w:t>3. УСЛОВИЯ РЕАЛИЗАЦИИ УЧЕБНОЙ ДИСЦИПЛИНЫ</w:t>
      </w:r>
    </w:p>
    <w:p w14:paraId="1CD5F10C" w14:textId="77777777" w:rsidR="00DD1CE4" w:rsidRPr="00D47115" w:rsidRDefault="00DD1CE4" w:rsidP="00F01D94">
      <w:pPr>
        <w:pStyle w:val="Default"/>
        <w:ind w:left="709"/>
        <w:jc w:val="both"/>
        <w:rPr>
          <w:color w:val="auto"/>
          <w:sz w:val="26"/>
          <w:szCs w:val="26"/>
        </w:rPr>
      </w:pPr>
      <w:r w:rsidRPr="00D47115">
        <w:rPr>
          <w:b/>
          <w:bCs/>
          <w:color w:val="auto"/>
          <w:sz w:val="26"/>
          <w:szCs w:val="26"/>
        </w:rPr>
        <w:t xml:space="preserve">3.1. </w:t>
      </w:r>
      <w:r w:rsidRPr="00D47115">
        <w:rPr>
          <w:bCs/>
          <w:color w:val="auto"/>
          <w:sz w:val="26"/>
          <w:szCs w:val="26"/>
        </w:rPr>
        <w:t>Требования</w:t>
      </w:r>
      <w:r w:rsidRPr="00D47115">
        <w:rPr>
          <w:b/>
          <w:bCs/>
          <w:color w:val="auto"/>
          <w:sz w:val="26"/>
          <w:szCs w:val="26"/>
        </w:rPr>
        <w:t xml:space="preserve"> к минимальному материально-техническому обеспечению </w:t>
      </w:r>
    </w:p>
    <w:p w14:paraId="1CD15D9E" w14:textId="477AE4DC" w:rsidR="0058148C" w:rsidRDefault="0058148C" w:rsidP="00F01D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Для р</w:t>
      </w:r>
      <w:r w:rsidRPr="00DB10C3">
        <w:rPr>
          <w:rFonts w:ascii="Times New Roman" w:hAnsi="Times New Roman" w:cs="Times New Roman"/>
          <w:sz w:val="26"/>
          <w:szCs w:val="26"/>
        </w:rPr>
        <w:t>еализаци</w:t>
      </w:r>
      <w:r>
        <w:rPr>
          <w:rFonts w:ascii="Times New Roman" w:hAnsi="Times New Roman" w:cs="Times New Roman"/>
          <w:sz w:val="26"/>
          <w:szCs w:val="26"/>
        </w:rPr>
        <w:t>и</w:t>
      </w:r>
      <w:r w:rsidRPr="00DB10C3">
        <w:rPr>
          <w:rFonts w:ascii="Times New Roman" w:hAnsi="Times New Roman" w:cs="Times New Roman"/>
          <w:sz w:val="26"/>
          <w:szCs w:val="26"/>
        </w:rPr>
        <w:t xml:space="preserve"> учебной дисциплины </w:t>
      </w:r>
      <w:r>
        <w:rPr>
          <w:rFonts w:ascii="Times New Roman" w:hAnsi="Times New Roman" w:cs="Times New Roman"/>
          <w:sz w:val="26"/>
          <w:szCs w:val="26"/>
        </w:rPr>
        <w:t>имеется в</w:t>
      </w:r>
      <w:r w:rsidRPr="00DB10C3">
        <w:rPr>
          <w:rFonts w:ascii="Times New Roman" w:hAnsi="Times New Roman" w:cs="Times New Roman"/>
          <w:sz w:val="26"/>
          <w:szCs w:val="26"/>
        </w:rPr>
        <w:t xml:space="preserve"> наличи</w:t>
      </w:r>
      <w:r>
        <w:rPr>
          <w:rFonts w:ascii="Times New Roman" w:hAnsi="Times New Roman" w:cs="Times New Roman"/>
          <w:sz w:val="26"/>
          <w:szCs w:val="26"/>
        </w:rPr>
        <w:t>и учебный</w:t>
      </w:r>
      <w:r w:rsidRPr="00DB10C3">
        <w:rPr>
          <w:rFonts w:ascii="Times New Roman" w:hAnsi="Times New Roman" w:cs="Times New Roman"/>
          <w:sz w:val="26"/>
          <w:szCs w:val="26"/>
        </w:rPr>
        <w:t xml:space="preserve"> кабинет</w:t>
      </w:r>
      <w:r>
        <w:rPr>
          <w:rFonts w:ascii="Times New Roman" w:hAnsi="Times New Roman" w:cs="Times New Roman"/>
          <w:sz w:val="26"/>
          <w:szCs w:val="26"/>
        </w:rPr>
        <w:t xml:space="preserve"> «Социально-</w:t>
      </w:r>
      <w:r w:rsidR="00F01D94">
        <w:rPr>
          <w:rFonts w:ascii="Times New Roman" w:hAnsi="Times New Roman" w:cs="Times New Roman"/>
          <w:sz w:val="26"/>
          <w:szCs w:val="26"/>
        </w:rPr>
        <w:t>гуманитарных</w:t>
      </w:r>
      <w:r>
        <w:rPr>
          <w:rFonts w:ascii="Times New Roman" w:hAnsi="Times New Roman" w:cs="Times New Roman"/>
          <w:sz w:val="26"/>
          <w:szCs w:val="26"/>
        </w:rPr>
        <w:t xml:space="preserve"> дисциплин»</w:t>
      </w:r>
      <w:r w:rsidRPr="00DB10C3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2701374A" w14:textId="77777777" w:rsidR="0058148C" w:rsidRPr="00DB10C3" w:rsidRDefault="0058148C" w:rsidP="00F01D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/>
          <w:bCs/>
          <w:i/>
          <w:sz w:val="26"/>
          <w:szCs w:val="26"/>
        </w:rPr>
        <w:t>Оборудование учебного кабинета:</w:t>
      </w:r>
    </w:p>
    <w:p w14:paraId="74B2D0E5" w14:textId="77777777" w:rsidR="0058148C" w:rsidRPr="00DB10C3" w:rsidRDefault="0058148C" w:rsidP="00F01D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>- посадочные места по количеству обучающихся;</w:t>
      </w:r>
    </w:p>
    <w:p w14:paraId="0B04D82E" w14:textId="77777777" w:rsidR="0058148C" w:rsidRPr="00DB10C3" w:rsidRDefault="0058148C" w:rsidP="00F01D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>- рабочее место преподавателя;</w:t>
      </w:r>
    </w:p>
    <w:p w14:paraId="53E62145" w14:textId="77777777" w:rsidR="0058148C" w:rsidRPr="00DB10C3" w:rsidRDefault="0058148C" w:rsidP="00F01D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 xml:space="preserve">- комплект учебно-наглядных пособий </w:t>
      </w:r>
    </w:p>
    <w:p w14:paraId="3E9735A0" w14:textId="77777777" w:rsidR="0058148C" w:rsidRPr="00DB10C3" w:rsidRDefault="0058148C" w:rsidP="00F01D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hAnsi="Times New Roman" w:cs="Times New Roman"/>
          <w:b/>
          <w:bCs/>
          <w:i/>
          <w:sz w:val="26"/>
          <w:szCs w:val="26"/>
        </w:rPr>
      </w:pPr>
      <w:r w:rsidRPr="00DB10C3">
        <w:rPr>
          <w:rFonts w:ascii="Times New Roman" w:hAnsi="Times New Roman" w:cs="Times New Roman"/>
          <w:b/>
          <w:bCs/>
          <w:i/>
          <w:sz w:val="26"/>
          <w:szCs w:val="26"/>
        </w:rPr>
        <w:t>Технические средства обучения:</w:t>
      </w:r>
    </w:p>
    <w:p w14:paraId="49F101A2" w14:textId="77777777" w:rsidR="0058148C" w:rsidRPr="00DB10C3" w:rsidRDefault="0058148C" w:rsidP="00F01D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>- компьютер с лицензионным программным обеспечением и мультимедиа-проектор;</w:t>
      </w:r>
    </w:p>
    <w:p w14:paraId="3DD87AC5" w14:textId="77777777" w:rsidR="0058148C" w:rsidRPr="00DB10C3" w:rsidRDefault="0058148C" w:rsidP="00F01D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>- интерактивная доска.</w:t>
      </w:r>
    </w:p>
    <w:p w14:paraId="34EAA604" w14:textId="77777777" w:rsidR="0058148C" w:rsidRPr="00DB10C3" w:rsidRDefault="0058148C" w:rsidP="00F01D94">
      <w:pPr>
        <w:spacing w:after="0" w:line="240" w:lineRule="auto"/>
        <w:ind w:left="709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DB10C3"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  <w:t>Информационные средства обучения:</w:t>
      </w:r>
    </w:p>
    <w:p w14:paraId="28EFC81D" w14:textId="77777777" w:rsidR="0058148C" w:rsidRPr="00DB10C3" w:rsidRDefault="0058148C" w:rsidP="00F01D94">
      <w:pPr>
        <w:spacing w:after="0" w:line="240" w:lineRule="auto"/>
        <w:ind w:left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0C3">
        <w:rPr>
          <w:rFonts w:ascii="Times New Roman" w:eastAsia="Times New Roman" w:hAnsi="Times New Roman" w:cs="Times New Roman"/>
          <w:sz w:val="26"/>
          <w:szCs w:val="26"/>
          <w:lang w:eastAsia="ru-RU"/>
        </w:rPr>
        <w:t>- электронные учебные издания по основным разделам курса;</w:t>
      </w:r>
    </w:p>
    <w:p w14:paraId="11DCC027" w14:textId="77777777" w:rsidR="0058148C" w:rsidRPr="00DB10C3" w:rsidRDefault="0058148C" w:rsidP="00F01D94">
      <w:pPr>
        <w:spacing w:after="0" w:line="240" w:lineRule="auto"/>
        <w:ind w:left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0C3">
        <w:rPr>
          <w:rFonts w:ascii="Times New Roman" w:eastAsia="Times New Roman" w:hAnsi="Times New Roman" w:cs="Times New Roman"/>
          <w:sz w:val="26"/>
          <w:szCs w:val="26"/>
          <w:lang w:eastAsia="ru-RU"/>
        </w:rPr>
        <w:t>- мультимедийные обучающие программы;</w:t>
      </w:r>
    </w:p>
    <w:p w14:paraId="5CC453CF" w14:textId="77777777" w:rsidR="0058148C" w:rsidRPr="00DB10C3" w:rsidRDefault="0058148C" w:rsidP="00F01D94">
      <w:pPr>
        <w:spacing w:after="0" w:line="240" w:lineRule="auto"/>
        <w:ind w:left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0C3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презентации по разделам курса</w:t>
      </w:r>
    </w:p>
    <w:p w14:paraId="72D01C84" w14:textId="77777777" w:rsidR="0058148C" w:rsidRDefault="0058148C" w:rsidP="00F01D9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9" w:firstLine="0"/>
        <w:rPr>
          <w:b/>
          <w:sz w:val="26"/>
          <w:szCs w:val="26"/>
        </w:rPr>
      </w:pPr>
    </w:p>
    <w:p w14:paraId="51B0AC54" w14:textId="77777777" w:rsidR="00DD1CE4" w:rsidRPr="00D47115" w:rsidRDefault="00DD1CE4" w:rsidP="00F01D94">
      <w:pPr>
        <w:pStyle w:val="Default"/>
        <w:tabs>
          <w:tab w:val="left" w:pos="3990"/>
        </w:tabs>
        <w:ind w:left="709"/>
        <w:jc w:val="both"/>
        <w:rPr>
          <w:color w:val="auto"/>
          <w:sz w:val="26"/>
          <w:szCs w:val="26"/>
        </w:rPr>
      </w:pPr>
      <w:r w:rsidRPr="00D47115">
        <w:rPr>
          <w:color w:val="auto"/>
          <w:sz w:val="26"/>
          <w:szCs w:val="26"/>
        </w:rPr>
        <w:tab/>
      </w:r>
    </w:p>
    <w:p w14:paraId="01D000BD" w14:textId="77777777" w:rsidR="00DD1CE4" w:rsidRPr="00D47115" w:rsidRDefault="00DD1CE4" w:rsidP="00F01D94">
      <w:pPr>
        <w:pStyle w:val="Default"/>
        <w:ind w:left="709"/>
        <w:rPr>
          <w:color w:val="auto"/>
          <w:sz w:val="26"/>
          <w:szCs w:val="26"/>
        </w:rPr>
      </w:pPr>
      <w:r w:rsidRPr="00D47115">
        <w:rPr>
          <w:b/>
          <w:bCs/>
          <w:color w:val="auto"/>
          <w:sz w:val="26"/>
          <w:szCs w:val="26"/>
        </w:rPr>
        <w:t xml:space="preserve">3.2. Информационное обеспечение обучения </w:t>
      </w:r>
    </w:p>
    <w:p w14:paraId="5A35C1E5" w14:textId="77777777" w:rsidR="00F01D94" w:rsidRDefault="00F01D94" w:rsidP="00F01D94">
      <w:pPr>
        <w:pStyle w:val="af2"/>
        <w:spacing w:before="3"/>
        <w:ind w:left="709"/>
        <w:rPr>
          <w:sz w:val="24"/>
        </w:rPr>
      </w:pPr>
    </w:p>
    <w:p w14:paraId="5B5C5FB5" w14:textId="77777777" w:rsidR="00F01D94" w:rsidRPr="00F01D94" w:rsidRDefault="00F01D94" w:rsidP="00F01D94">
      <w:pPr>
        <w:widowControl w:val="0"/>
        <w:tabs>
          <w:tab w:val="left" w:pos="1530"/>
        </w:tabs>
        <w:autoSpaceDE w:val="0"/>
        <w:autoSpaceDN w:val="0"/>
        <w:spacing w:after="0" w:line="274" w:lineRule="exact"/>
        <w:ind w:left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01D94">
        <w:rPr>
          <w:rFonts w:ascii="Times New Roman" w:hAnsi="Times New Roman" w:cs="Times New Roman"/>
          <w:b/>
          <w:sz w:val="26"/>
          <w:szCs w:val="26"/>
        </w:rPr>
        <w:t>Основные</w:t>
      </w:r>
      <w:r w:rsidRPr="00F01D94">
        <w:rPr>
          <w:rFonts w:ascii="Times New Roman" w:hAnsi="Times New Roman" w:cs="Times New Roman"/>
          <w:b/>
          <w:spacing w:val="-4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b/>
          <w:sz w:val="26"/>
          <w:szCs w:val="26"/>
        </w:rPr>
        <w:t>печатные</w:t>
      </w:r>
      <w:r w:rsidRPr="00F01D94">
        <w:rPr>
          <w:rFonts w:ascii="Times New Roman" w:hAnsi="Times New Roman" w:cs="Times New Roman"/>
          <w:b/>
          <w:spacing w:val="-4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b/>
          <w:sz w:val="26"/>
          <w:szCs w:val="26"/>
        </w:rPr>
        <w:t>и</w:t>
      </w:r>
      <w:r w:rsidRPr="00F01D94">
        <w:rPr>
          <w:rFonts w:ascii="Times New Roman" w:hAnsi="Times New Roman" w:cs="Times New Roman"/>
          <w:b/>
          <w:spacing w:val="-2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b/>
          <w:sz w:val="26"/>
          <w:szCs w:val="26"/>
        </w:rPr>
        <w:t>электронные</w:t>
      </w:r>
      <w:r w:rsidRPr="00F01D94">
        <w:rPr>
          <w:rFonts w:ascii="Times New Roman" w:hAnsi="Times New Roman" w:cs="Times New Roman"/>
          <w:b/>
          <w:spacing w:val="-3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b/>
          <w:sz w:val="26"/>
          <w:szCs w:val="26"/>
        </w:rPr>
        <w:t>издания</w:t>
      </w:r>
    </w:p>
    <w:p w14:paraId="1C535E4A" w14:textId="77777777" w:rsidR="00435A31" w:rsidRPr="00435A31" w:rsidRDefault="00435A31" w:rsidP="00435A31">
      <w:pPr>
        <w:pStyle w:val="aa"/>
        <w:widowControl w:val="0"/>
        <w:numPr>
          <w:ilvl w:val="0"/>
          <w:numId w:val="24"/>
        </w:numPr>
        <w:tabs>
          <w:tab w:val="left" w:pos="650"/>
        </w:tabs>
        <w:autoSpaceDE w:val="0"/>
        <w:autoSpaceDN w:val="0"/>
        <w:spacing w:after="0" w:line="240" w:lineRule="auto"/>
        <w:ind w:left="649" w:right="222" w:hanging="428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435A31">
        <w:rPr>
          <w:rFonts w:ascii="Times New Roman" w:hAnsi="Times New Roman" w:cs="Times New Roman"/>
          <w:sz w:val="26"/>
          <w:szCs w:val="26"/>
        </w:rPr>
        <w:t>Зинчик, Н.С., Бережливое производство : учебник / Н.С. Зинчик, О.В. Кадырова, Ю.И.</w:t>
      </w:r>
      <w:r w:rsidRPr="00435A31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Растова, А.Г. Бездудная; под общ. ред. А.Г. Бездудной. –Млсква: КНОРУС, 2022 г. –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204</w:t>
      </w:r>
      <w:r w:rsidRPr="00435A31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с. –</w:t>
      </w:r>
      <w:r w:rsidRPr="00435A31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(Среднее</w:t>
      </w:r>
      <w:r w:rsidRPr="00435A31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профессиональное</w:t>
      </w:r>
      <w:r w:rsidRPr="00435A31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образование).</w:t>
      </w:r>
      <w:r w:rsidRPr="00435A31">
        <w:rPr>
          <w:rFonts w:ascii="Times New Roman" w:hAnsi="Times New Roman" w:cs="Times New Roman"/>
          <w:spacing w:val="4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ISBN 978-5-406-10352-4.</w:t>
      </w:r>
    </w:p>
    <w:p w14:paraId="1FF06BD3" w14:textId="77777777" w:rsidR="00F1708F" w:rsidRDefault="00F1708F" w:rsidP="00DF7E42">
      <w:pPr>
        <w:ind w:left="284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4B3044D6" w14:textId="1C633646" w:rsidR="00F01D94" w:rsidRDefault="00F01D94" w:rsidP="00F1708F">
      <w:pPr>
        <w:spacing w:after="0"/>
        <w:ind w:left="284"/>
        <w:jc w:val="both"/>
        <w:rPr>
          <w:rFonts w:ascii="Times New Roman" w:hAnsi="Times New Roman" w:cs="Times New Roman"/>
          <w:b/>
          <w:spacing w:val="1"/>
          <w:sz w:val="26"/>
          <w:szCs w:val="26"/>
        </w:rPr>
      </w:pPr>
      <w:r w:rsidRPr="00F01D94">
        <w:rPr>
          <w:rFonts w:ascii="Times New Roman" w:hAnsi="Times New Roman" w:cs="Times New Roman"/>
          <w:b/>
          <w:sz w:val="26"/>
          <w:szCs w:val="26"/>
        </w:rPr>
        <w:t>Дополнительные</w:t>
      </w:r>
      <w:r w:rsidRPr="00F01D94">
        <w:rPr>
          <w:rFonts w:ascii="Times New Roman" w:hAnsi="Times New Roman" w:cs="Times New Roman"/>
          <w:b/>
          <w:spacing w:val="-3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b/>
          <w:sz w:val="26"/>
          <w:szCs w:val="26"/>
        </w:rPr>
        <w:t>источники</w:t>
      </w:r>
      <w:r w:rsidRPr="00F01D94">
        <w:rPr>
          <w:rFonts w:ascii="Times New Roman" w:hAnsi="Times New Roman" w:cs="Times New Roman"/>
          <w:b/>
          <w:spacing w:val="1"/>
          <w:sz w:val="26"/>
          <w:szCs w:val="26"/>
        </w:rPr>
        <w:t xml:space="preserve"> </w:t>
      </w:r>
    </w:p>
    <w:p w14:paraId="56FB2D71" w14:textId="77777777" w:rsidR="00435A31" w:rsidRPr="00435A31" w:rsidRDefault="00435A31" w:rsidP="00F1708F">
      <w:pPr>
        <w:pStyle w:val="aa"/>
        <w:widowControl w:val="0"/>
        <w:numPr>
          <w:ilvl w:val="0"/>
          <w:numId w:val="24"/>
        </w:numPr>
        <w:tabs>
          <w:tab w:val="left" w:pos="650"/>
        </w:tabs>
        <w:autoSpaceDE w:val="0"/>
        <w:autoSpaceDN w:val="0"/>
        <w:spacing w:after="0" w:line="240" w:lineRule="auto"/>
        <w:ind w:left="649" w:right="224" w:hanging="428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435A31">
        <w:rPr>
          <w:rFonts w:ascii="Times New Roman" w:hAnsi="Times New Roman" w:cs="Times New Roman"/>
          <w:sz w:val="26"/>
          <w:szCs w:val="26"/>
        </w:rPr>
        <w:t>Вялов, А. В. Бережливое производство : учеб. пособие / А. В. Вялов. – Комсомольск-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на-Амуре</w:t>
      </w:r>
      <w:r w:rsidRPr="00435A31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:</w:t>
      </w:r>
      <w:r w:rsidRPr="00435A31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ФГБОУ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ВПО</w:t>
      </w:r>
      <w:r w:rsidRPr="00435A31">
        <w:rPr>
          <w:rFonts w:ascii="Times New Roman" w:hAnsi="Times New Roman" w:cs="Times New Roman"/>
          <w:spacing w:val="3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«КнАГТУ»,</w:t>
      </w:r>
      <w:r w:rsidRPr="00435A31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2014</w:t>
      </w:r>
      <w:r w:rsidRPr="00435A31">
        <w:rPr>
          <w:rFonts w:ascii="Times New Roman" w:hAnsi="Times New Roman" w:cs="Times New Roman"/>
          <w:spacing w:val="2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–</w:t>
      </w:r>
      <w:r w:rsidRPr="00435A31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100</w:t>
      </w:r>
      <w:r w:rsidRPr="00435A31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с.</w:t>
      </w:r>
      <w:r w:rsidRPr="00435A31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- ISBN</w:t>
      </w:r>
      <w:r w:rsidRPr="00435A31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978-5-7765-1036-6</w:t>
      </w:r>
    </w:p>
    <w:p w14:paraId="7D0B31D9" w14:textId="77777777" w:rsidR="00435A31" w:rsidRPr="00435A31" w:rsidRDefault="00435A31" w:rsidP="00435A31">
      <w:pPr>
        <w:pStyle w:val="aa"/>
        <w:widowControl w:val="0"/>
        <w:numPr>
          <w:ilvl w:val="0"/>
          <w:numId w:val="24"/>
        </w:numPr>
        <w:tabs>
          <w:tab w:val="left" w:pos="650"/>
        </w:tabs>
        <w:autoSpaceDE w:val="0"/>
        <w:autoSpaceDN w:val="0"/>
        <w:spacing w:after="0" w:line="240" w:lineRule="auto"/>
        <w:ind w:left="649" w:right="234" w:hanging="428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435A31">
        <w:rPr>
          <w:rFonts w:ascii="Times New Roman" w:hAnsi="Times New Roman" w:cs="Times New Roman"/>
          <w:sz w:val="26"/>
          <w:szCs w:val="26"/>
        </w:rPr>
        <w:t>Бурнашева Э.П. Ш Основы бережливого производства: учеб.пособие для студентов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направлений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«Профессиональное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обучение»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и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«Менеджменат»/Э.П.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Бурнашева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;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Шадр.</w:t>
      </w:r>
      <w:r w:rsidRPr="00435A31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гос. пед. Шадринск : ШГПУ,</w:t>
      </w:r>
      <w:r w:rsidRPr="00435A31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2016</w:t>
      </w:r>
      <w:r w:rsidRPr="00435A31">
        <w:rPr>
          <w:rFonts w:ascii="Times New Roman" w:hAnsi="Times New Roman" w:cs="Times New Roman"/>
          <w:spacing w:val="2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 89</w:t>
      </w:r>
      <w:r w:rsidRPr="00435A31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с</w:t>
      </w:r>
    </w:p>
    <w:p w14:paraId="31843DF4" w14:textId="77777777" w:rsidR="00435A31" w:rsidRPr="00435A31" w:rsidRDefault="00435A31" w:rsidP="00435A31">
      <w:pPr>
        <w:pStyle w:val="aa"/>
        <w:widowControl w:val="0"/>
        <w:numPr>
          <w:ilvl w:val="0"/>
          <w:numId w:val="24"/>
        </w:numPr>
        <w:tabs>
          <w:tab w:val="left" w:pos="650"/>
        </w:tabs>
        <w:autoSpaceDE w:val="0"/>
        <w:autoSpaceDN w:val="0"/>
        <w:spacing w:before="1" w:after="0" w:line="240" w:lineRule="auto"/>
        <w:ind w:left="649" w:right="223" w:hanging="428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435A31">
        <w:rPr>
          <w:rFonts w:ascii="Times New Roman" w:hAnsi="Times New Roman" w:cs="Times New Roman"/>
          <w:sz w:val="26"/>
          <w:szCs w:val="26"/>
        </w:rPr>
        <w:t>Вумек,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Д.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Бережливое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производство: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как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избавиться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от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потерь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и</w:t>
      </w:r>
      <w:r w:rsidRPr="00435A31">
        <w:rPr>
          <w:rFonts w:ascii="Times New Roman" w:hAnsi="Times New Roman" w:cs="Times New Roman"/>
          <w:spacing w:val="6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добиться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процветания</w:t>
      </w:r>
      <w:r w:rsidRPr="00435A31">
        <w:rPr>
          <w:rFonts w:ascii="Times New Roman" w:hAnsi="Times New Roman" w:cs="Times New Roman"/>
          <w:spacing w:val="3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вашей</w:t>
      </w:r>
      <w:r w:rsidRPr="00435A31">
        <w:rPr>
          <w:rFonts w:ascii="Times New Roman" w:hAnsi="Times New Roman" w:cs="Times New Roman"/>
          <w:spacing w:val="3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компании</w:t>
      </w:r>
      <w:r w:rsidRPr="00435A31">
        <w:rPr>
          <w:rFonts w:ascii="Times New Roman" w:hAnsi="Times New Roman" w:cs="Times New Roman"/>
          <w:spacing w:val="2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/</w:t>
      </w:r>
      <w:r w:rsidRPr="00435A31">
        <w:rPr>
          <w:rFonts w:ascii="Times New Roman" w:hAnsi="Times New Roman" w:cs="Times New Roman"/>
          <w:spacing w:val="5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Джеймс</w:t>
      </w:r>
      <w:r w:rsidRPr="00435A31">
        <w:rPr>
          <w:rFonts w:ascii="Times New Roman" w:hAnsi="Times New Roman" w:cs="Times New Roman"/>
          <w:spacing w:val="4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Вумек,</w:t>
      </w:r>
      <w:r w:rsidRPr="00435A31">
        <w:rPr>
          <w:rFonts w:ascii="Times New Roman" w:hAnsi="Times New Roman" w:cs="Times New Roman"/>
          <w:spacing w:val="3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Дэниел</w:t>
      </w:r>
      <w:r w:rsidRPr="00435A31">
        <w:rPr>
          <w:rFonts w:ascii="Times New Roman" w:hAnsi="Times New Roman" w:cs="Times New Roman"/>
          <w:spacing w:val="5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Джонс</w:t>
      </w:r>
      <w:r w:rsidRPr="00435A31">
        <w:rPr>
          <w:rFonts w:ascii="Times New Roman" w:hAnsi="Times New Roman" w:cs="Times New Roman"/>
          <w:spacing w:val="4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;</w:t>
      </w:r>
      <w:r w:rsidRPr="00435A31">
        <w:rPr>
          <w:rFonts w:ascii="Times New Roman" w:hAnsi="Times New Roman" w:cs="Times New Roman"/>
          <w:spacing w:val="4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пер.</w:t>
      </w:r>
      <w:r w:rsidRPr="00435A31">
        <w:rPr>
          <w:rFonts w:ascii="Times New Roman" w:hAnsi="Times New Roman" w:cs="Times New Roman"/>
          <w:spacing w:val="2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с</w:t>
      </w:r>
      <w:r w:rsidRPr="00435A31">
        <w:rPr>
          <w:rFonts w:ascii="Times New Roman" w:hAnsi="Times New Roman" w:cs="Times New Roman"/>
          <w:spacing w:val="4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англ.</w:t>
      </w:r>
      <w:r w:rsidRPr="00435A31">
        <w:rPr>
          <w:rFonts w:ascii="Times New Roman" w:hAnsi="Times New Roman" w:cs="Times New Roman"/>
          <w:spacing w:val="14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-</w:t>
      </w:r>
      <w:r w:rsidRPr="00435A31">
        <w:rPr>
          <w:rFonts w:ascii="Times New Roman" w:hAnsi="Times New Roman" w:cs="Times New Roman"/>
          <w:spacing w:val="3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12-е</w:t>
      </w:r>
      <w:r w:rsidRPr="00435A31">
        <w:rPr>
          <w:rFonts w:ascii="Times New Roman" w:hAnsi="Times New Roman" w:cs="Times New Roman"/>
          <w:spacing w:val="4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изд.</w:t>
      </w:r>
    </w:p>
    <w:p w14:paraId="394997AD" w14:textId="77777777" w:rsidR="00435A31" w:rsidRPr="00435A31" w:rsidRDefault="00435A31" w:rsidP="00435A31">
      <w:pPr>
        <w:ind w:left="649" w:right="225"/>
        <w:jc w:val="both"/>
        <w:rPr>
          <w:rFonts w:ascii="Times New Roman" w:hAnsi="Times New Roman" w:cs="Times New Roman"/>
          <w:sz w:val="26"/>
          <w:szCs w:val="26"/>
        </w:rPr>
      </w:pPr>
      <w:r w:rsidRPr="00435A31">
        <w:rPr>
          <w:rFonts w:ascii="Times New Roman" w:hAnsi="Times New Roman" w:cs="Times New Roman"/>
          <w:sz w:val="26"/>
          <w:szCs w:val="26"/>
        </w:rPr>
        <w:t>- Москва : Альпина Паблишер, 2018. - 472 с. - ISBN 978-5-9614-6829-8. - Текст :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электронный.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-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URL: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hyperlink r:id="rId10">
        <w:r w:rsidRPr="00435A31">
          <w:rPr>
            <w:rFonts w:ascii="Times New Roman" w:hAnsi="Times New Roman" w:cs="Times New Roman"/>
            <w:color w:val="0000FF"/>
            <w:sz w:val="26"/>
            <w:szCs w:val="26"/>
            <w:u w:val="single" w:color="0000FF"/>
          </w:rPr>
          <w:t>https://znanium.com/catalog/product/1815955</w:t>
        </w:r>
      </w:hyperlink>
      <w:r w:rsidRPr="00435A31">
        <w:rPr>
          <w:rFonts w:ascii="Times New Roman" w:hAnsi="Times New Roman" w:cs="Times New Roman"/>
          <w:color w:val="0000FF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(дата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обращения: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09.06.2022).</w:t>
      </w:r>
    </w:p>
    <w:p w14:paraId="574CA01D" w14:textId="77777777" w:rsidR="00435A31" w:rsidRPr="00435A31" w:rsidRDefault="00435A31" w:rsidP="00435A31">
      <w:pPr>
        <w:pStyle w:val="aa"/>
        <w:widowControl w:val="0"/>
        <w:numPr>
          <w:ilvl w:val="0"/>
          <w:numId w:val="24"/>
        </w:numPr>
        <w:tabs>
          <w:tab w:val="left" w:pos="650"/>
        </w:tabs>
        <w:autoSpaceDE w:val="0"/>
        <w:autoSpaceDN w:val="0"/>
        <w:spacing w:after="0" w:line="240" w:lineRule="auto"/>
        <w:ind w:left="649" w:right="222" w:hanging="428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435A31">
        <w:rPr>
          <w:rFonts w:ascii="Times New Roman" w:hAnsi="Times New Roman" w:cs="Times New Roman"/>
          <w:sz w:val="26"/>
          <w:szCs w:val="26"/>
        </w:rPr>
        <w:t>Виниченко, В. А. Бережливое производство: учебное пособие / В. А. Виниченко. -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Новосибирск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: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Изд-во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НГТУ,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2020.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-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100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с.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-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ISBN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978-5-7782-4328-6.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-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Текст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: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электронный.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-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URL:</w:t>
      </w:r>
      <w:r w:rsidRPr="00435A31">
        <w:rPr>
          <w:rFonts w:ascii="Times New Roman" w:hAnsi="Times New Roman" w:cs="Times New Roman"/>
          <w:color w:val="0000FF"/>
          <w:spacing w:val="1"/>
          <w:sz w:val="26"/>
          <w:szCs w:val="26"/>
        </w:rPr>
        <w:t xml:space="preserve"> </w:t>
      </w:r>
      <w:hyperlink r:id="rId11">
        <w:r w:rsidRPr="00435A31">
          <w:rPr>
            <w:rFonts w:ascii="Times New Roman" w:hAnsi="Times New Roman" w:cs="Times New Roman"/>
            <w:color w:val="0000FF"/>
            <w:sz w:val="26"/>
            <w:szCs w:val="26"/>
            <w:u w:val="single" w:color="0000FF"/>
          </w:rPr>
          <w:t>https://znanium.com/catalog/product/1869254</w:t>
        </w:r>
      </w:hyperlink>
      <w:r w:rsidRPr="00435A31">
        <w:rPr>
          <w:rFonts w:ascii="Times New Roman" w:hAnsi="Times New Roman" w:cs="Times New Roman"/>
          <w:color w:val="0000FF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(дата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обращения: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09.06.2022).</w:t>
      </w:r>
    </w:p>
    <w:p w14:paraId="31A75154" w14:textId="77777777" w:rsidR="00435A31" w:rsidRPr="00435A31" w:rsidRDefault="00435A31" w:rsidP="00435A31">
      <w:pPr>
        <w:pStyle w:val="aa"/>
        <w:widowControl w:val="0"/>
        <w:numPr>
          <w:ilvl w:val="0"/>
          <w:numId w:val="24"/>
        </w:numPr>
        <w:tabs>
          <w:tab w:val="left" w:pos="650"/>
        </w:tabs>
        <w:autoSpaceDE w:val="0"/>
        <w:autoSpaceDN w:val="0"/>
        <w:spacing w:before="1" w:after="0" w:line="240" w:lineRule="auto"/>
        <w:ind w:left="649" w:right="223" w:hanging="428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435A31">
        <w:rPr>
          <w:rFonts w:ascii="Times New Roman" w:hAnsi="Times New Roman" w:cs="Times New Roman"/>
          <w:sz w:val="26"/>
          <w:szCs w:val="26"/>
        </w:rPr>
        <w:t>Башкирцева С.А. Промышленная логистика и бережливое производство : практикум /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Башкирцева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С.А..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—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Казань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: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Казанский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национальный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исследовательский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технологический университет, 2018. — 80 c. — ISBN 978-5-7882-2392-6. — Текст: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электронный // IPR SMART : [сайт]. — URL:</w:t>
      </w:r>
      <w:r w:rsidRPr="00435A31">
        <w:rPr>
          <w:rFonts w:ascii="Times New Roman" w:hAnsi="Times New Roman" w:cs="Times New Roman"/>
          <w:color w:val="0000FF"/>
          <w:sz w:val="26"/>
          <w:szCs w:val="26"/>
        </w:rPr>
        <w:t xml:space="preserve"> </w:t>
      </w:r>
      <w:hyperlink r:id="rId12">
        <w:r w:rsidRPr="00435A31">
          <w:rPr>
            <w:rFonts w:ascii="Times New Roman" w:hAnsi="Times New Roman" w:cs="Times New Roman"/>
            <w:color w:val="0000FF"/>
            <w:sz w:val="26"/>
            <w:szCs w:val="26"/>
            <w:u w:val="single" w:color="0000FF"/>
          </w:rPr>
          <w:t>https://www.iprbookshop.ru/100597.html</w:t>
        </w:r>
      </w:hyperlink>
      <w:r w:rsidRPr="00435A31">
        <w:rPr>
          <w:rFonts w:ascii="Times New Roman" w:hAnsi="Times New Roman" w:cs="Times New Roman"/>
          <w:color w:val="0000FF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(дата</w:t>
      </w:r>
      <w:r w:rsidRPr="00435A31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обращения: 09.06.2022)</w:t>
      </w:r>
    </w:p>
    <w:p w14:paraId="48FEA0DD" w14:textId="2367A29D" w:rsidR="00D54AC4" w:rsidRPr="00435A31" w:rsidRDefault="00D54AC4" w:rsidP="00D54AC4">
      <w:pPr>
        <w:tabs>
          <w:tab w:val="left" w:pos="-993"/>
        </w:tabs>
        <w:spacing w:after="0" w:line="240" w:lineRule="auto"/>
        <w:ind w:hanging="1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59D61928" w14:textId="1BBB8371" w:rsidR="00D54AC4" w:rsidRDefault="00D54AC4" w:rsidP="00D54AC4">
      <w:pPr>
        <w:tabs>
          <w:tab w:val="left" w:pos="-993"/>
        </w:tabs>
        <w:spacing w:after="0" w:line="240" w:lineRule="auto"/>
        <w:ind w:hanging="1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03AE3DF4" w14:textId="77777777" w:rsidR="00D54AC4" w:rsidRPr="00D54AC4" w:rsidRDefault="00D54AC4" w:rsidP="00D54AC4">
      <w:pPr>
        <w:tabs>
          <w:tab w:val="left" w:pos="-993"/>
        </w:tabs>
        <w:spacing w:after="0" w:line="240" w:lineRule="auto"/>
        <w:ind w:hanging="1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5AA2A4A8" w14:textId="6377867E" w:rsidR="00DF7E42" w:rsidRPr="00DF7E42" w:rsidRDefault="00DF7E42" w:rsidP="00DF7E42">
      <w:pPr>
        <w:tabs>
          <w:tab w:val="left" w:pos="-993"/>
        </w:tabs>
        <w:spacing w:after="0" w:line="240" w:lineRule="auto"/>
        <w:ind w:hanging="1"/>
        <w:rPr>
          <w:rFonts w:ascii="Times New Roman" w:hAnsi="Times New Roman" w:cs="Times New Roman"/>
          <w:b/>
          <w:sz w:val="26"/>
          <w:szCs w:val="26"/>
        </w:rPr>
      </w:pPr>
      <w:r w:rsidRPr="00DF7E42">
        <w:rPr>
          <w:rFonts w:ascii="Times New Roman" w:hAnsi="Times New Roman" w:cs="Times New Roman"/>
          <w:b/>
          <w:bCs/>
          <w:sz w:val="26"/>
          <w:szCs w:val="26"/>
        </w:rPr>
        <w:t xml:space="preserve">Сервисы и инструменты: </w:t>
      </w:r>
    </w:p>
    <w:p w14:paraId="2C939FD1" w14:textId="77777777" w:rsidR="00DF7E42" w:rsidRPr="00DF7E42" w:rsidRDefault="00DF7E42" w:rsidP="00DF7E42">
      <w:pPr>
        <w:tabs>
          <w:tab w:val="left" w:pos="-993"/>
        </w:tabs>
        <w:spacing w:after="0" w:line="240" w:lineRule="auto"/>
        <w:ind w:hanging="1"/>
        <w:rPr>
          <w:rFonts w:ascii="Times New Roman" w:hAnsi="Times New Roman" w:cs="Times New Roman"/>
          <w:sz w:val="26"/>
          <w:szCs w:val="26"/>
        </w:rPr>
      </w:pPr>
      <w:r w:rsidRPr="00DF7E42">
        <w:rPr>
          <w:rFonts w:ascii="Times New Roman" w:hAnsi="Times New Roman" w:cs="Times New Roman"/>
          <w:sz w:val="26"/>
          <w:szCs w:val="26"/>
        </w:rPr>
        <w:t xml:space="preserve">1. Skype (режим доступа: https://www.skype.com/) </w:t>
      </w:r>
    </w:p>
    <w:p w14:paraId="3666E626" w14:textId="77777777" w:rsidR="00DF7E42" w:rsidRPr="00DF7E42" w:rsidRDefault="00DF7E42" w:rsidP="00DF7E42">
      <w:pPr>
        <w:tabs>
          <w:tab w:val="left" w:pos="-993"/>
        </w:tabs>
        <w:spacing w:after="0" w:line="240" w:lineRule="auto"/>
        <w:ind w:hanging="1"/>
        <w:rPr>
          <w:rFonts w:ascii="Times New Roman" w:hAnsi="Times New Roman" w:cs="Times New Roman"/>
          <w:sz w:val="26"/>
          <w:szCs w:val="26"/>
        </w:rPr>
      </w:pPr>
      <w:r w:rsidRPr="00DF7E42">
        <w:rPr>
          <w:rFonts w:ascii="Times New Roman" w:hAnsi="Times New Roman" w:cs="Times New Roman"/>
          <w:sz w:val="26"/>
          <w:szCs w:val="26"/>
        </w:rPr>
        <w:t xml:space="preserve">2. Zoom (режим доступа: </w:t>
      </w:r>
      <w:hyperlink r:id="rId13" w:history="1">
        <w:r w:rsidRPr="00DF7E42">
          <w:rPr>
            <w:rStyle w:val="a5"/>
            <w:rFonts w:ascii="Times New Roman" w:hAnsi="Times New Roman" w:cs="Times New Roman"/>
            <w:sz w:val="26"/>
            <w:szCs w:val="26"/>
          </w:rPr>
          <w:t>https://zoom.us/</w:t>
        </w:r>
      </w:hyperlink>
      <w:r w:rsidRPr="00DF7E42">
        <w:rPr>
          <w:rFonts w:ascii="Times New Roman" w:hAnsi="Times New Roman" w:cs="Times New Roman"/>
          <w:sz w:val="26"/>
          <w:szCs w:val="26"/>
        </w:rPr>
        <w:t>)</w:t>
      </w:r>
    </w:p>
    <w:p w14:paraId="6E2497DB" w14:textId="0B4E592C" w:rsidR="00435A31" w:rsidRDefault="00DF7E42" w:rsidP="00F1708F">
      <w:pPr>
        <w:tabs>
          <w:tab w:val="left" w:pos="-993"/>
        </w:tabs>
        <w:spacing w:after="0" w:line="240" w:lineRule="auto"/>
        <w:ind w:hanging="1"/>
        <w:rPr>
          <w:rFonts w:ascii="Times New Roman" w:hAnsi="Times New Roman" w:cs="Times New Roman"/>
          <w:sz w:val="26"/>
          <w:szCs w:val="26"/>
        </w:rPr>
      </w:pPr>
      <w:r w:rsidRPr="00DF7E42">
        <w:rPr>
          <w:rFonts w:ascii="Times New Roman" w:hAnsi="Times New Roman" w:cs="Times New Roman"/>
          <w:sz w:val="26"/>
          <w:szCs w:val="26"/>
        </w:rPr>
        <w:t xml:space="preserve">3. https://disk.yandex.ru/ </w:t>
      </w:r>
    </w:p>
    <w:p w14:paraId="57BFAD59" w14:textId="77777777" w:rsidR="00F1708F" w:rsidRPr="00F1708F" w:rsidRDefault="00F1708F" w:rsidP="00F1708F">
      <w:pPr>
        <w:tabs>
          <w:tab w:val="left" w:pos="-993"/>
        </w:tabs>
        <w:spacing w:after="0" w:line="240" w:lineRule="auto"/>
        <w:ind w:hanging="1"/>
        <w:rPr>
          <w:rFonts w:ascii="Times New Roman" w:hAnsi="Times New Roman" w:cs="Times New Roman"/>
          <w:sz w:val="26"/>
          <w:szCs w:val="26"/>
        </w:rPr>
      </w:pPr>
    </w:p>
    <w:p w14:paraId="0DC094B5" w14:textId="77777777" w:rsidR="00D54AC4" w:rsidRPr="00D47115" w:rsidDel="00224458" w:rsidRDefault="00D54AC4" w:rsidP="00EC09BE">
      <w:pPr>
        <w:spacing w:after="0" w:line="240" w:lineRule="auto"/>
        <w:jc w:val="center"/>
        <w:rPr>
          <w:del w:id="2" w:author="User" w:date="2020-06-29T11:22:00Z"/>
          <w:rFonts w:ascii="Times New Roman" w:hAnsi="Times New Roman" w:cs="Times New Roman"/>
          <w:b/>
          <w:bCs/>
          <w:sz w:val="26"/>
          <w:szCs w:val="26"/>
        </w:rPr>
      </w:pPr>
    </w:p>
    <w:p w14:paraId="2E50B0E2" w14:textId="77777777" w:rsidR="00DD1CE4" w:rsidRPr="00D47115" w:rsidRDefault="00DD1CE4" w:rsidP="00EC09B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b/>
          <w:bCs/>
          <w:sz w:val="26"/>
          <w:szCs w:val="26"/>
        </w:rPr>
        <w:t>4. КОНТРОЛЬ И ОЦЕНКА РЕЗУЛЬТАТОВ ОСВОЕНИЯ УЧЕБНОЙ</w:t>
      </w:r>
      <w:r w:rsidR="00FD23E4" w:rsidRPr="00D47115">
        <w:rPr>
          <w:rFonts w:ascii="Times New Roman" w:hAnsi="Times New Roman" w:cs="Times New Roman"/>
          <w:b/>
          <w:bCs/>
          <w:sz w:val="26"/>
          <w:szCs w:val="26"/>
        </w:rPr>
        <w:t xml:space="preserve"> ДИСЦИПЛИНЫ</w:t>
      </w:r>
    </w:p>
    <w:p w14:paraId="689E8E61" w14:textId="343D19D2" w:rsidR="00DD1CE4" w:rsidRDefault="00DD1CE4" w:rsidP="00D47115">
      <w:pPr>
        <w:pStyle w:val="Default"/>
        <w:jc w:val="both"/>
        <w:rPr>
          <w:color w:val="auto"/>
          <w:sz w:val="26"/>
          <w:szCs w:val="26"/>
        </w:rPr>
      </w:pPr>
      <w:r w:rsidRPr="00D47115">
        <w:rPr>
          <w:b/>
          <w:bCs/>
          <w:color w:val="auto"/>
          <w:sz w:val="26"/>
          <w:szCs w:val="26"/>
        </w:rPr>
        <w:t xml:space="preserve">Контроль и оценка </w:t>
      </w:r>
      <w:r w:rsidRPr="00D47115">
        <w:rPr>
          <w:color w:val="auto"/>
          <w:sz w:val="26"/>
          <w:szCs w:val="26"/>
        </w:rPr>
        <w:t xml:space="preserve">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исследований. </w:t>
      </w:r>
    </w:p>
    <w:p w14:paraId="27146D0D" w14:textId="77777777" w:rsidR="00F01D94" w:rsidRPr="00D47115" w:rsidRDefault="00F01D94" w:rsidP="00D47115">
      <w:pPr>
        <w:pStyle w:val="Default"/>
        <w:jc w:val="both"/>
        <w:rPr>
          <w:color w:val="auto"/>
          <w:sz w:val="26"/>
          <w:szCs w:val="26"/>
        </w:rPr>
      </w:pPr>
    </w:p>
    <w:tbl>
      <w:tblPr>
        <w:tblW w:w="10206" w:type="dxa"/>
        <w:tblInd w:w="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5954"/>
        <w:gridCol w:w="4252"/>
      </w:tblGrid>
      <w:tr w:rsidR="00164431" w:rsidRPr="00E61CD1" w14:paraId="5240BAC8" w14:textId="77777777" w:rsidTr="00913A73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C90A5A" w14:textId="535B7CA9" w:rsidR="00164431" w:rsidRPr="00E61CD1" w:rsidRDefault="00164431" w:rsidP="00FE5DA9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E61CD1">
              <w:rPr>
                <w:bCs/>
                <w:color w:val="auto"/>
                <w:sz w:val="26"/>
                <w:szCs w:val="26"/>
              </w:rPr>
              <w:t>Результаты обучения</w:t>
            </w:r>
          </w:p>
          <w:p w14:paraId="2C9ED818" w14:textId="77CA382F" w:rsidR="00164431" w:rsidRPr="00E61CD1" w:rsidRDefault="00164431" w:rsidP="00FE5DA9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E61CD1">
              <w:rPr>
                <w:bCs/>
                <w:color w:val="auto"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D4C970" w14:textId="23DA5D49" w:rsidR="00164431" w:rsidRPr="00E61CD1" w:rsidRDefault="00164431" w:rsidP="00FE5DA9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E61CD1">
              <w:rPr>
                <w:bCs/>
                <w:color w:val="auto"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E61CD1" w:rsidRPr="00E61CD1" w14:paraId="6A43D2AE" w14:textId="77777777" w:rsidTr="00913A73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5B9592" w14:textId="77777777" w:rsidR="00E61CD1" w:rsidRPr="00DF7E42" w:rsidRDefault="00E61CD1" w:rsidP="00E61CD1">
            <w:pPr>
              <w:pStyle w:val="TableParagraph"/>
              <w:spacing w:line="268" w:lineRule="exact"/>
              <w:ind w:left="107"/>
              <w:rPr>
                <w:sz w:val="26"/>
                <w:szCs w:val="26"/>
              </w:rPr>
            </w:pPr>
            <w:r w:rsidRPr="00DF7E42">
              <w:rPr>
                <w:sz w:val="26"/>
                <w:szCs w:val="26"/>
              </w:rPr>
              <w:t>Знать:</w:t>
            </w:r>
          </w:p>
          <w:p w14:paraId="640836CD" w14:textId="77777777" w:rsidR="003108E7" w:rsidRPr="003108E7" w:rsidRDefault="003108E7" w:rsidP="00310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108E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-основы организации бережливого производства;</w:t>
            </w:r>
          </w:p>
          <w:p w14:paraId="2A2B4E49" w14:textId="77777777" w:rsidR="003108E7" w:rsidRPr="00AC1CDD" w:rsidRDefault="003108E7" w:rsidP="00310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108E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 отечественный и зарубежный опыт организации</w:t>
            </w:r>
            <w:r w:rsidRPr="00AC1CD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бережливого производства;</w:t>
            </w:r>
          </w:p>
          <w:p w14:paraId="5A670B01" w14:textId="77777777" w:rsidR="003108E7" w:rsidRPr="00AC1CDD" w:rsidRDefault="003108E7" w:rsidP="00310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CD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 современные тенденции развития средств и методов по организации бережливого производства.</w:t>
            </w:r>
          </w:p>
          <w:p w14:paraId="3E1DFFF4" w14:textId="77777777" w:rsidR="003108E7" w:rsidRPr="00AC1CDD" w:rsidRDefault="003108E7" w:rsidP="00310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CD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 метод 5S;</w:t>
            </w:r>
          </w:p>
          <w:p w14:paraId="1FF0FE46" w14:textId="77777777" w:rsidR="003108E7" w:rsidRPr="00AC1CDD" w:rsidRDefault="003108E7" w:rsidP="00310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CD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 канбан;</w:t>
            </w:r>
          </w:p>
          <w:p w14:paraId="7B57739B" w14:textId="77777777" w:rsidR="003108E7" w:rsidRPr="00AC1CDD" w:rsidRDefault="003108E7" w:rsidP="00310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CD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 поток единичных изделий;</w:t>
            </w:r>
          </w:p>
          <w:p w14:paraId="64FAF9A4" w14:textId="77777777" w:rsidR="003108E7" w:rsidRPr="00AC1CDD" w:rsidRDefault="003108E7" w:rsidP="00310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CD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 пока-ёкэ;</w:t>
            </w:r>
          </w:p>
          <w:p w14:paraId="0B47FDD8" w14:textId="77777777" w:rsidR="003108E7" w:rsidRPr="00AC1CDD" w:rsidRDefault="003108E7" w:rsidP="00310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CD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 карта потока создания ценности;</w:t>
            </w:r>
          </w:p>
          <w:p w14:paraId="63E20535" w14:textId="77777777" w:rsidR="003108E7" w:rsidRPr="00AC1CDD" w:rsidRDefault="003108E7" w:rsidP="00310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CD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 всеобщий уход за оборудованием;</w:t>
            </w:r>
          </w:p>
          <w:p w14:paraId="70EEB5DE" w14:textId="77777777" w:rsidR="003108E7" w:rsidRPr="00AC1CDD" w:rsidRDefault="003108E7" w:rsidP="003108E7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C1CD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 кайдзен.</w:t>
            </w:r>
          </w:p>
          <w:p w14:paraId="2C337D59" w14:textId="7C31A807" w:rsidR="00E61CD1" w:rsidRPr="00DF7E42" w:rsidRDefault="00E61CD1" w:rsidP="003108E7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5C9AD2" w14:textId="77777777" w:rsidR="00E61CD1" w:rsidRPr="00E61CD1" w:rsidRDefault="00E61CD1" w:rsidP="00E61CD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  <w:p w14:paraId="577F6604" w14:textId="784CF1D8" w:rsidR="00E61CD1" w:rsidRPr="00E61CD1" w:rsidRDefault="00E61CD1" w:rsidP="00E61CD1">
            <w:pPr>
              <w:pStyle w:val="TableParagraph"/>
              <w:ind w:left="104" w:right="95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</w:t>
            </w:r>
            <w:r w:rsidRPr="00E61CD1">
              <w:rPr>
                <w:sz w:val="26"/>
                <w:szCs w:val="26"/>
              </w:rPr>
              <w:t>Текущий контроль</w:t>
            </w:r>
            <w:r w:rsidRPr="00E61CD1">
              <w:rPr>
                <w:spacing w:val="-58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знаний:</w:t>
            </w:r>
            <w:r>
              <w:rPr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экспертная оценка устных</w:t>
            </w:r>
            <w:r w:rsidRPr="00E61CD1">
              <w:rPr>
                <w:spacing w:val="1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(письменных) ответов</w:t>
            </w:r>
            <w:r w:rsidRPr="00E61CD1">
              <w:rPr>
                <w:spacing w:val="1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обучающихся, тестирование</w:t>
            </w:r>
            <w:r w:rsidRPr="00E61CD1">
              <w:rPr>
                <w:spacing w:val="-57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Промежуточный контроль</w:t>
            </w:r>
            <w:r w:rsidRPr="00E61CD1">
              <w:rPr>
                <w:spacing w:val="-57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знаний:</w:t>
            </w:r>
            <w:r w:rsidRPr="00E61CD1">
              <w:rPr>
                <w:spacing w:val="-2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ДЗ</w:t>
            </w:r>
          </w:p>
          <w:p w14:paraId="4D797DEB" w14:textId="77777777" w:rsidR="00E61CD1" w:rsidRPr="00E61CD1" w:rsidRDefault="00E61CD1" w:rsidP="00E61CD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  <w:p w14:paraId="48E091BD" w14:textId="7B064D93" w:rsidR="00E61CD1" w:rsidRPr="00E61CD1" w:rsidRDefault="00E61CD1" w:rsidP="00E61CD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</w:tr>
      <w:tr w:rsidR="00E61CD1" w:rsidRPr="00E61CD1" w14:paraId="0B9E39CC" w14:textId="77777777" w:rsidTr="00913A73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4FF2AA" w14:textId="77777777" w:rsidR="00E61CD1" w:rsidRPr="00DF7E42" w:rsidRDefault="00E61CD1" w:rsidP="00E61CD1">
            <w:pPr>
              <w:pStyle w:val="TableParagraph"/>
              <w:spacing w:line="268" w:lineRule="exact"/>
              <w:ind w:left="107"/>
              <w:rPr>
                <w:sz w:val="26"/>
                <w:szCs w:val="26"/>
              </w:rPr>
            </w:pPr>
            <w:r w:rsidRPr="00DF7E42">
              <w:rPr>
                <w:sz w:val="26"/>
                <w:szCs w:val="26"/>
              </w:rPr>
              <w:t>Уметь:</w:t>
            </w:r>
          </w:p>
          <w:p w14:paraId="0708788D" w14:textId="77777777" w:rsidR="003108E7" w:rsidRPr="00AC1CDD" w:rsidRDefault="003108E7" w:rsidP="00310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CDD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AC1CD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картирование потока создания ценности;</w:t>
            </w:r>
          </w:p>
          <w:p w14:paraId="6B055CF6" w14:textId="77777777" w:rsidR="003108E7" w:rsidRPr="00AC1CDD" w:rsidRDefault="003108E7" w:rsidP="00310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CD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 подготовка документов для проведения наблюдения за организацией производства;</w:t>
            </w:r>
          </w:p>
          <w:p w14:paraId="47CC3BDC" w14:textId="77777777" w:rsidR="003108E7" w:rsidRPr="00AC1CDD" w:rsidRDefault="003108E7" w:rsidP="00310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1CD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 выявление потерь на производстве;</w:t>
            </w:r>
          </w:p>
          <w:p w14:paraId="01212F62" w14:textId="77777777" w:rsidR="003108E7" w:rsidRPr="00AC1CDD" w:rsidRDefault="003108E7" w:rsidP="003108E7">
            <w:pPr>
              <w:pStyle w:val="TableParagraph"/>
              <w:ind w:right="99"/>
              <w:jc w:val="both"/>
              <w:rPr>
                <w:sz w:val="26"/>
                <w:szCs w:val="26"/>
              </w:rPr>
            </w:pPr>
            <w:r w:rsidRPr="00AC1CDD">
              <w:rPr>
                <w:color w:val="000000"/>
                <w:sz w:val="26"/>
                <w:szCs w:val="26"/>
                <w:lang w:eastAsia="ru-RU"/>
              </w:rPr>
              <w:t>- использование методов и инструментов бережливого производства для устранения потерь</w:t>
            </w:r>
          </w:p>
          <w:p w14:paraId="2A8F67E4" w14:textId="52FC8641" w:rsidR="00E61CD1" w:rsidRPr="00DF7E42" w:rsidRDefault="00E61CD1" w:rsidP="003108E7">
            <w:pPr>
              <w:pStyle w:val="Default"/>
              <w:tabs>
                <w:tab w:val="left" w:pos="567"/>
              </w:tabs>
              <w:jc w:val="both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C4F59F" w14:textId="4C1DB2D9" w:rsidR="00E61CD1" w:rsidRPr="00E61CD1" w:rsidRDefault="00E61CD1" w:rsidP="00E61CD1">
            <w:pPr>
              <w:pStyle w:val="TableParagraph"/>
              <w:spacing w:line="237" w:lineRule="auto"/>
              <w:ind w:left="104" w:right="96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</w:t>
            </w:r>
            <w:r w:rsidRPr="00E61CD1">
              <w:rPr>
                <w:sz w:val="26"/>
                <w:szCs w:val="26"/>
              </w:rPr>
              <w:t>Текущий контроль</w:t>
            </w:r>
            <w:r w:rsidRPr="00E61CD1">
              <w:rPr>
                <w:spacing w:val="-58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знаний:</w:t>
            </w:r>
            <w:r w:rsidRPr="00E61CD1">
              <w:rPr>
                <w:spacing w:val="1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наблюдение за</w:t>
            </w:r>
            <w:r w:rsidRPr="00E61CD1">
              <w:rPr>
                <w:spacing w:val="1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деятельностью</w:t>
            </w:r>
            <w:r>
              <w:rPr>
                <w:sz w:val="26"/>
                <w:szCs w:val="26"/>
              </w:rPr>
              <w:t xml:space="preserve"> </w:t>
            </w:r>
            <w:r w:rsidRPr="00E61CD1">
              <w:rPr>
                <w:spacing w:val="-1"/>
                <w:sz w:val="26"/>
                <w:szCs w:val="26"/>
              </w:rPr>
              <w:t xml:space="preserve">обучающихся, </w:t>
            </w:r>
            <w:r w:rsidRPr="00E61CD1">
              <w:rPr>
                <w:sz w:val="26"/>
                <w:szCs w:val="26"/>
              </w:rPr>
              <w:t>экспертная</w:t>
            </w:r>
            <w:r w:rsidRPr="00E61CD1">
              <w:rPr>
                <w:spacing w:val="-57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оценка результатов</w:t>
            </w:r>
            <w:r w:rsidRPr="00E61CD1">
              <w:rPr>
                <w:spacing w:val="1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деятельности</w:t>
            </w:r>
          </w:p>
          <w:p w14:paraId="3CF484FA" w14:textId="1CCEDA35" w:rsidR="00E61CD1" w:rsidRPr="00E61CD1" w:rsidRDefault="00E61CD1" w:rsidP="00E61CD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E61CD1">
              <w:rPr>
                <w:sz w:val="26"/>
                <w:szCs w:val="26"/>
              </w:rPr>
              <w:t>Промежуточный контроль</w:t>
            </w:r>
            <w:r>
              <w:rPr>
                <w:sz w:val="26"/>
                <w:szCs w:val="26"/>
              </w:rPr>
              <w:t xml:space="preserve">    </w:t>
            </w:r>
            <w:r w:rsidRPr="00E61CD1">
              <w:rPr>
                <w:spacing w:val="-57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знаний:</w:t>
            </w:r>
            <w:r w:rsidRPr="00E61CD1">
              <w:rPr>
                <w:spacing w:val="-2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ДЗ</w:t>
            </w:r>
          </w:p>
        </w:tc>
      </w:tr>
      <w:tr w:rsidR="00E333CE" w:rsidRPr="00E61CD1" w14:paraId="7781622C" w14:textId="77777777" w:rsidTr="00913A73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C2BB1C" w14:textId="39A01A5C" w:rsidR="00E333CE" w:rsidRPr="00E333CE" w:rsidRDefault="00E333CE" w:rsidP="003108E7">
            <w:pPr>
              <w:shd w:val="clear" w:color="auto" w:fill="FFFFFF"/>
              <w:spacing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333C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Форма контроля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910534" w14:textId="4E20164F" w:rsidR="00E333CE" w:rsidRPr="00E333CE" w:rsidRDefault="00E333CE" w:rsidP="00E61CD1">
            <w:pPr>
              <w:pStyle w:val="Default"/>
              <w:jc w:val="center"/>
              <w:rPr>
                <w:b/>
                <w:sz w:val="26"/>
                <w:szCs w:val="26"/>
              </w:rPr>
            </w:pPr>
            <w:r w:rsidRPr="00E333CE">
              <w:rPr>
                <w:b/>
                <w:sz w:val="26"/>
                <w:szCs w:val="26"/>
              </w:rPr>
              <w:t>Дифференцированный зачет</w:t>
            </w:r>
          </w:p>
        </w:tc>
      </w:tr>
      <w:tr w:rsidR="00DF7E42" w:rsidRPr="00E61CD1" w14:paraId="23A60B94" w14:textId="77777777" w:rsidTr="00913A73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4DFBB9" w14:textId="77777777" w:rsidR="003108E7" w:rsidRPr="00AC1CDD" w:rsidRDefault="003108E7" w:rsidP="003108E7">
            <w:pPr>
              <w:shd w:val="clear" w:color="auto" w:fill="FFFFFF"/>
              <w:spacing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C1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</w:t>
            </w:r>
            <w:r w:rsidRPr="00AC1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ситуациях;</w:t>
            </w:r>
          </w:p>
          <w:p w14:paraId="20F01D02" w14:textId="00BEC0ED" w:rsidR="00DF7E42" w:rsidRPr="00E61CD1" w:rsidRDefault="003108E7" w:rsidP="003108E7">
            <w:pPr>
              <w:pStyle w:val="a3"/>
              <w:widowControl w:val="0"/>
              <w:tabs>
                <w:tab w:val="left" w:pos="567"/>
              </w:tabs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C1CDD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ОК 04. Эффективно взаимодействовать и работать в коллективе и команде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EBBE4C" w14:textId="77777777" w:rsidR="00DF7E42" w:rsidRDefault="00DE79BA" w:rsidP="00E61CD1">
            <w:pPr>
              <w:pStyle w:val="Default"/>
              <w:jc w:val="center"/>
              <w:rPr>
                <w:sz w:val="26"/>
                <w:szCs w:val="26"/>
              </w:rPr>
            </w:pPr>
            <w:r w:rsidRPr="00DE79BA">
              <w:rPr>
                <w:sz w:val="26"/>
                <w:szCs w:val="26"/>
              </w:rPr>
              <w:lastRenderedPageBreak/>
              <w:t>Экспертное</w:t>
            </w:r>
            <w:r w:rsidRPr="00DE79BA">
              <w:rPr>
                <w:spacing w:val="-5"/>
                <w:sz w:val="26"/>
                <w:szCs w:val="26"/>
              </w:rPr>
              <w:t xml:space="preserve"> </w:t>
            </w:r>
            <w:r w:rsidRPr="00DE79BA">
              <w:rPr>
                <w:sz w:val="26"/>
                <w:szCs w:val="26"/>
              </w:rPr>
              <w:t>наблюдение</w:t>
            </w:r>
            <w:r w:rsidRPr="00DE79BA">
              <w:rPr>
                <w:spacing w:val="-6"/>
                <w:sz w:val="26"/>
                <w:szCs w:val="26"/>
              </w:rPr>
              <w:t xml:space="preserve"> </w:t>
            </w:r>
            <w:r w:rsidRPr="00DE79BA">
              <w:rPr>
                <w:sz w:val="26"/>
                <w:szCs w:val="26"/>
              </w:rPr>
              <w:t>за</w:t>
            </w:r>
            <w:r w:rsidRPr="00DE79BA">
              <w:rPr>
                <w:spacing w:val="-57"/>
                <w:sz w:val="26"/>
                <w:szCs w:val="26"/>
              </w:rPr>
              <w:t xml:space="preserve"> </w:t>
            </w:r>
            <w:r w:rsidRPr="00DE79BA">
              <w:rPr>
                <w:sz w:val="26"/>
                <w:szCs w:val="26"/>
              </w:rPr>
              <w:t>ходом выполнения</w:t>
            </w:r>
            <w:r w:rsidRPr="00DE79BA">
              <w:rPr>
                <w:spacing w:val="1"/>
                <w:sz w:val="26"/>
                <w:szCs w:val="26"/>
              </w:rPr>
              <w:t xml:space="preserve"> </w:t>
            </w:r>
            <w:r w:rsidRPr="00DE79BA">
              <w:rPr>
                <w:sz w:val="26"/>
                <w:szCs w:val="26"/>
              </w:rPr>
              <w:t>практической работы</w:t>
            </w:r>
            <w:r w:rsidRPr="00DE79BA">
              <w:rPr>
                <w:spacing w:val="1"/>
                <w:sz w:val="26"/>
                <w:szCs w:val="26"/>
              </w:rPr>
              <w:t xml:space="preserve"> </w:t>
            </w:r>
            <w:r w:rsidRPr="00DE79BA">
              <w:rPr>
                <w:sz w:val="26"/>
                <w:szCs w:val="26"/>
              </w:rPr>
              <w:t>Диалог</w:t>
            </w:r>
          </w:p>
          <w:p w14:paraId="01F02C26" w14:textId="77777777" w:rsidR="003108E7" w:rsidRDefault="003108E7" w:rsidP="00E61CD1">
            <w:pPr>
              <w:pStyle w:val="Default"/>
              <w:jc w:val="center"/>
              <w:rPr>
                <w:sz w:val="26"/>
                <w:szCs w:val="26"/>
              </w:rPr>
            </w:pPr>
          </w:p>
          <w:p w14:paraId="75DA6CAB" w14:textId="77777777" w:rsidR="003108E7" w:rsidRDefault="003108E7" w:rsidP="00E61CD1">
            <w:pPr>
              <w:pStyle w:val="Default"/>
              <w:jc w:val="center"/>
              <w:rPr>
                <w:sz w:val="26"/>
                <w:szCs w:val="26"/>
              </w:rPr>
            </w:pPr>
          </w:p>
          <w:p w14:paraId="5787C52C" w14:textId="77777777" w:rsidR="003108E7" w:rsidRDefault="003108E7" w:rsidP="00E61CD1">
            <w:pPr>
              <w:pStyle w:val="Default"/>
              <w:jc w:val="center"/>
              <w:rPr>
                <w:sz w:val="26"/>
                <w:szCs w:val="26"/>
              </w:rPr>
            </w:pPr>
          </w:p>
          <w:p w14:paraId="0EA40CB8" w14:textId="77777777" w:rsidR="003108E7" w:rsidRDefault="003108E7" w:rsidP="00E61CD1">
            <w:pPr>
              <w:pStyle w:val="Default"/>
              <w:jc w:val="center"/>
              <w:rPr>
                <w:sz w:val="26"/>
                <w:szCs w:val="26"/>
              </w:rPr>
            </w:pPr>
          </w:p>
          <w:p w14:paraId="369595F1" w14:textId="702E0F63" w:rsidR="003108E7" w:rsidRPr="003108E7" w:rsidRDefault="003108E7" w:rsidP="003108E7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lastRenderedPageBreak/>
              <w:t>Оценка выступлений с докладом, выполнений рефератов, сообщений</w:t>
            </w:r>
          </w:p>
        </w:tc>
      </w:tr>
      <w:tr w:rsidR="00DF7E42" w:rsidRPr="00E61CD1" w14:paraId="26C7C466" w14:textId="77777777" w:rsidTr="003108E7">
        <w:trPr>
          <w:trHeight w:val="1620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32112DC8" w14:textId="77777777" w:rsidR="00DF7E42" w:rsidRDefault="00435A31" w:rsidP="00DF7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ситуациях.</w:t>
            </w:r>
          </w:p>
          <w:p w14:paraId="7C170D76" w14:textId="271F4EB0" w:rsidR="003108E7" w:rsidRPr="00E61CD1" w:rsidRDefault="003108E7" w:rsidP="00DF7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1B6C5A0F" w14:textId="566BD58E" w:rsidR="00DF7E42" w:rsidRDefault="00DE79BA" w:rsidP="00E61CD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Оценка выступлений с докладом, выполнений рефератов, сообщений</w:t>
            </w:r>
          </w:p>
        </w:tc>
      </w:tr>
      <w:tr w:rsidR="003108E7" w:rsidRPr="00E61CD1" w14:paraId="4283EB9E" w14:textId="77777777" w:rsidTr="003108E7">
        <w:trPr>
          <w:trHeight w:val="1355"/>
        </w:trPr>
        <w:tc>
          <w:tcPr>
            <w:tcW w:w="595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417F29" w14:textId="77777777" w:rsidR="003108E7" w:rsidRPr="00AC1CDD" w:rsidRDefault="003108E7" w:rsidP="003108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C1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09. Пользоваться профессиональной документацией на государственном и иностранном языках</w:t>
            </w:r>
          </w:p>
          <w:p w14:paraId="6F864B90" w14:textId="77777777" w:rsidR="003108E7" w:rsidRDefault="003108E7" w:rsidP="00DF7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0DCD26" w14:textId="04E42C84" w:rsidR="003108E7" w:rsidRDefault="003108E7" w:rsidP="00E61CD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Оценка выступлений с докладом, выполнений рефератов, сообщений</w:t>
            </w:r>
          </w:p>
        </w:tc>
      </w:tr>
      <w:tr w:rsidR="00E61CD1" w:rsidRPr="00E61CD1" w14:paraId="472D04F6" w14:textId="77777777" w:rsidTr="00913A73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A23F3A0" w14:textId="3849FB11" w:rsidR="00E61CD1" w:rsidRPr="00E333CE" w:rsidRDefault="00E61CD1" w:rsidP="00E61C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333CE">
              <w:rPr>
                <w:rFonts w:ascii="Times New Roman" w:hAnsi="Times New Roman" w:cs="Times New Roman"/>
                <w:b/>
                <w:sz w:val="26"/>
                <w:szCs w:val="26"/>
              </w:rPr>
              <w:t>Личностные результаты</w:t>
            </w:r>
            <w:r w:rsidR="00E333CE" w:rsidRPr="00E333C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реализации программы воспитания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045F74C" w14:textId="4FA593B1" w:rsidR="00E61CD1" w:rsidRPr="00E333CE" w:rsidRDefault="00E333CE" w:rsidP="00E61CD1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E333CE">
              <w:rPr>
                <w:b/>
                <w:bCs/>
                <w:color w:val="auto"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BE03F6" w:rsidRPr="00E61CD1" w14:paraId="267BAA83" w14:textId="77777777" w:rsidTr="00C464A1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A46137E" w14:textId="11245862" w:rsidR="00BE03F6" w:rsidRPr="00F623B9" w:rsidRDefault="00F623B9" w:rsidP="00F623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ЛР 8 </w:t>
            </w:r>
            <w:r w:rsidRPr="00F623B9">
              <w:rPr>
                <w:rFonts w:ascii="Times New Roman" w:hAnsi="Times New Roman" w:cs="Times New Roman"/>
                <w:sz w:val="26"/>
                <w:szCs w:val="26"/>
              </w:rPr>
              <w:t>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</w:tc>
        <w:tc>
          <w:tcPr>
            <w:tcW w:w="425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0563189F" w14:textId="77777777" w:rsidR="00BE03F6" w:rsidRPr="00E8298B" w:rsidRDefault="00BE03F6" w:rsidP="00BE03F6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  <w:r w:rsidRPr="00E8298B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- наблюдение и оценка</w:t>
            </w:r>
          </w:p>
          <w:p w14:paraId="45B42E87" w14:textId="77777777" w:rsidR="00BE03F6" w:rsidRPr="00E8298B" w:rsidRDefault="00BE03F6" w:rsidP="00BE03F6">
            <w:pPr>
              <w:spacing w:after="0"/>
              <w:ind w:left="113" w:hanging="130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  <w:r w:rsidRPr="00E8298B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на практических</w:t>
            </w:r>
          </w:p>
          <w:p w14:paraId="2C69D5AC" w14:textId="77777777" w:rsidR="00BE03F6" w:rsidRPr="00E8298B" w:rsidRDefault="00BE03F6" w:rsidP="00BE03F6">
            <w:pPr>
              <w:spacing w:after="0"/>
              <w:ind w:left="113" w:hanging="130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zh-CN"/>
              </w:rPr>
            </w:pPr>
            <w:r w:rsidRPr="00E8298B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 xml:space="preserve">занятиях </w:t>
            </w:r>
          </w:p>
          <w:p w14:paraId="7336FF26" w14:textId="77777777" w:rsidR="00BE03F6" w:rsidRPr="00E8298B" w:rsidRDefault="00BE03F6" w:rsidP="00BE03F6">
            <w:pPr>
              <w:spacing w:after="0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zh-CN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zh-CN"/>
              </w:rPr>
              <w:t>- участие во всероссийских, региональных, мероприятий профессиональной направленности (олимпиады, конкурсы профессионального мастерства и др.)</w:t>
            </w:r>
          </w:p>
          <w:p w14:paraId="2A7004FA" w14:textId="1FE74294" w:rsidR="00BE03F6" w:rsidRPr="00435A31" w:rsidRDefault="00BE03F6" w:rsidP="00BE03F6">
            <w:pPr>
              <w:pStyle w:val="Default"/>
              <w:jc w:val="center"/>
              <w:rPr>
                <w:bCs/>
                <w:color w:val="auto"/>
                <w:sz w:val="26"/>
                <w:szCs w:val="26"/>
                <w:highlight w:val="yellow"/>
              </w:rPr>
            </w:pPr>
            <w:r w:rsidRPr="00E8298B">
              <w:rPr>
                <w:bCs/>
                <w:iCs/>
                <w:sz w:val="26"/>
                <w:szCs w:val="26"/>
                <w:lang w:eastAsia="zh-CN"/>
              </w:rPr>
              <w:t>-участие в исследовательской и проектной работе</w:t>
            </w:r>
          </w:p>
        </w:tc>
      </w:tr>
      <w:tr w:rsidR="00BE03F6" w:rsidRPr="00E61CD1" w14:paraId="0A3596D9" w14:textId="77777777" w:rsidTr="00C464A1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E4B5EBA" w14:textId="0AFD304B" w:rsidR="00BE03F6" w:rsidRPr="00F623B9" w:rsidRDefault="00F623B9" w:rsidP="00F623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ЛР 12 </w:t>
            </w:r>
            <w:r w:rsidRPr="00F623B9">
              <w:rPr>
                <w:rFonts w:ascii="Times New Roman" w:hAnsi="Times New Roman" w:cs="Times New Roman"/>
                <w:sz w:val="26"/>
                <w:szCs w:val="26"/>
              </w:rPr>
              <w:t>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</w:t>
            </w:r>
          </w:p>
        </w:tc>
        <w:tc>
          <w:tcPr>
            <w:tcW w:w="425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42D1EB1D" w14:textId="77777777" w:rsidR="00BE03F6" w:rsidRPr="00435A31" w:rsidRDefault="00BE03F6" w:rsidP="00E61CD1">
            <w:pPr>
              <w:pStyle w:val="Default"/>
              <w:jc w:val="center"/>
              <w:rPr>
                <w:bCs/>
                <w:color w:val="auto"/>
                <w:sz w:val="26"/>
                <w:szCs w:val="26"/>
                <w:highlight w:val="yellow"/>
              </w:rPr>
            </w:pPr>
          </w:p>
        </w:tc>
      </w:tr>
      <w:tr w:rsidR="00E333CE" w:rsidRPr="00E61CD1" w14:paraId="030CD180" w14:textId="77777777" w:rsidTr="00E333CE">
        <w:trPr>
          <w:trHeight w:val="1210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14F2148A" w14:textId="05CBAA84" w:rsidR="00E333CE" w:rsidRDefault="00E333CE" w:rsidP="00E333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333CE">
              <w:rPr>
                <w:rFonts w:ascii="Times New Roman" w:hAnsi="Times New Roman" w:cs="Times New Roman"/>
                <w:b/>
                <w:sz w:val="26"/>
                <w:szCs w:val="26"/>
              </w:rPr>
              <w:t>Личностные результаты реализации программы воспитания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, определенные отраслевыми требованиями к деловым качествам личности</w:t>
            </w:r>
          </w:p>
        </w:tc>
        <w:tc>
          <w:tcPr>
            <w:tcW w:w="4252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260AAFF3" w14:textId="77777777" w:rsidR="00E333CE" w:rsidRPr="00435A31" w:rsidRDefault="00E333CE" w:rsidP="00E333CE">
            <w:pPr>
              <w:pStyle w:val="Default"/>
              <w:jc w:val="center"/>
              <w:rPr>
                <w:bCs/>
                <w:color w:val="auto"/>
                <w:sz w:val="26"/>
                <w:szCs w:val="26"/>
                <w:highlight w:val="yellow"/>
              </w:rPr>
            </w:pPr>
          </w:p>
        </w:tc>
      </w:tr>
      <w:tr w:rsidR="00E333CE" w:rsidRPr="00E61CD1" w14:paraId="4376187F" w14:textId="77777777" w:rsidTr="00F623B9">
        <w:trPr>
          <w:trHeight w:val="2113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36AE629B" w14:textId="77777777" w:rsidR="00262C0F" w:rsidRPr="00262C0F" w:rsidRDefault="00262C0F" w:rsidP="00262C0F">
            <w:pPr>
              <w:spacing w:after="0"/>
              <w:jc w:val="both"/>
              <w:rPr>
                <w:rFonts w:ascii="Times New Roman" w:eastAsia="Calibri" w:hAnsi="Times New Roman"/>
                <w:b/>
                <w:sz w:val="26"/>
                <w:szCs w:val="26"/>
              </w:rPr>
            </w:pPr>
            <w:r w:rsidRPr="00262C0F">
              <w:rPr>
                <w:rFonts w:ascii="Times New Roman" w:hAnsi="Times New Roman"/>
                <w:bCs/>
                <w:sz w:val="26"/>
                <w:szCs w:val="26"/>
              </w:rPr>
              <w:t xml:space="preserve">ЛР 15 </w:t>
            </w:r>
            <w:r w:rsidRPr="00262C0F">
              <w:rPr>
                <w:rFonts w:ascii="Times New Roman" w:hAnsi="Times New Roman"/>
                <w:sz w:val="26"/>
                <w:szCs w:val="26"/>
              </w:rPr>
              <w:t>Способный при взаимодействии с другими</w:t>
            </w:r>
            <w:r w:rsidRPr="00262C0F">
              <w:rPr>
                <w:rFonts w:ascii="Times New Roman" w:hAnsi="Times New Roman"/>
                <w:sz w:val="26"/>
                <w:szCs w:val="26"/>
              </w:rPr>
              <w:tab/>
              <w:t xml:space="preserve">людьми </w:t>
            </w:r>
            <w:r w:rsidRPr="00262C0F">
              <w:rPr>
                <w:rFonts w:ascii="Times New Roman" w:hAnsi="Times New Roman"/>
                <w:spacing w:val="-1"/>
                <w:sz w:val="26"/>
                <w:szCs w:val="26"/>
              </w:rPr>
              <w:t xml:space="preserve">достигать </w:t>
            </w:r>
            <w:r w:rsidRPr="00262C0F">
              <w:rPr>
                <w:rFonts w:ascii="Times New Roman" w:hAnsi="Times New Roman"/>
                <w:sz w:val="26"/>
                <w:szCs w:val="26"/>
              </w:rPr>
              <w:t>поставленных целей, стремящийся к формированию в машиностроительной отрасли и металлообрабатывающей отраслях  личностного роста как профессионала.</w:t>
            </w:r>
          </w:p>
          <w:p w14:paraId="3D8C5A0F" w14:textId="1C5652AC" w:rsidR="00E333CE" w:rsidRPr="00BE03F6" w:rsidRDefault="00E333CE" w:rsidP="00E333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</w:t>
            </w:r>
          </w:p>
        </w:tc>
        <w:tc>
          <w:tcPr>
            <w:tcW w:w="4252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4C67C179" w14:textId="77777777" w:rsidR="00E333CE" w:rsidRPr="00435A31" w:rsidRDefault="00E333CE" w:rsidP="00E333CE">
            <w:pPr>
              <w:pStyle w:val="Default"/>
              <w:jc w:val="center"/>
              <w:rPr>
                <w:bCs/>
                <w:color w:val="auto"/>
                <w:sz w:val="26"/>
                <w:szCs w:val="26"/>
                <w:highlight w:val="yellow"/>
              </w:rPr>
            </w:pPr>
          </w:p>
        </w:tc>
      </w:tr>
    </w:tbl>
    <w:p w14:paraId="6F3486F9" w14:textId="77777777" w:rsidR="00D54AC4" w:rsidRDefault="00D54AC4" w:rsidP="00D54A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D54AC4" w:rsidSect="00F01D94">
      <w:footerReference w:type="default" r:id="rId14"/>
      <w:pgSz w:w="11906" w:h="16838"/>
      <w:pgMar w:top="1134" w:right="849" w:bottom="1134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35295C5" w14:textId="77777777" w:rsidR="00B013DD" w:rsidRDefault="00B013DD" w:rsidP="00544C79">
      <w:pPr>
        <w:spacing w:after="0" w:line="240" w:lineRule="auto"/>
      </w:pPr>
      <w:r>
        <w:separator/>
      </w:r>
    </w:p>
  </w:endnote>
  <w:endnote w:type="continuationSeparator" w:id="0">
    <w:p w14:paraId="0FE0A512" w14:textId="77777777" w:rsidR="00B013DD" w:rsidRDefault="00B013DD" w:rsidP="00544C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80782928"/>
      <w:docPartObj>
        <w:docPartGallery w:val="Page Numbers (Bottom of Page)"/>
        <w:docPartUnique/>
      </w:docPartObj>
    </w:sdtPr>
    <w:sdtEndPr/>
    <w:sdtContent>
      <w:p w14:paraId="0B3136D4" w14:textId="428C59BA" w:rsidR="00B76B7E" w:rsidRDefault="00B76B7E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87BD3">
          <w:rPr>
            <w:noProof/>
          </w:rPr>
          <w:t>1</w:t>
        </w:r>
        <w:r>
          <w:fldChar w:fldCharType="end"/>
        </w:r>
      </w:p>
    </w:sdtContent>
  </w:sdt>
  <w:p w14:paraId="7A112300" w14:textId="77777777" w:rsidR="00B76B7E" w:rsidRDefault="00B76B7E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8B93C9" w14:textId="77777777" w:rsidR="00D54AC4" w:rsidRDefault="00B013DD">
    <w:pPr>
      <w:pStyle w:val="af2"/>
      <w:spacing w:line="14" w:lineRule="auto"/>
      <w:rPr>
        <w:sz w:val="20"/>
      </w:rPr>
    </w:pPr>
    <w:r>
      <w:pict w14:anchorId="7ADB0EC2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7.85pt;margin-top:778pt;width:18pt;height:15.3pt;z-index:-251658752;mso-position-horizontal-relative:page;mso-position-vertical-relative:page" filled="f" stroked="f">
          <v:textbox style="mso-next-textbox:#_x0000_s2049" inset="0,0,0,0">
            <w:txbxContent>
              <w:p w14:paraId="40D231E5" w14:textId="2868C753" w:rsidR="00D54AC4" w:rsidRDefault="00D54AC4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D87BD3">
                  <w:rPr>
                    <w:noProof/>
                    <w:sz w:val="24"/>
                  </w:rPr>
                  <w:t>12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A59E295" w14:textId="77777777" w:rsidR="00B013DD" w:rsidRDefault="00B013DD" w:rsidP="00544C79">
      <w:pPr>
        <w:spacing w:after="0" w:line="240" w:lineRule="auto"/>
      </w:pPr>
      <w:r>
        <w:separator/>
      </w:r>
    </w:p>
  </w:footnote>
  <w:footnote w:type="continuationSeparator" w:id="0">
    <w:p w14:paraId="7B167B1F" w14:textId="77777777" w:rsidR="00B013DD" w:rsidRDefault="00B013DD" w:rsidP="00544C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F0207B"/>
    <w:multiLevelType w:val="hybridMultilevel"/>
    <w:tmpl w:val="7352AA08"/>
    <w:lvl w:ilvl="0" w:tplc="7B24B30A">
      <w:start w:val="1"/>
      <w:numFmt w:val="decimal"/>
      <w:lvlText w:val="%1."/>
      <w:lvlJc w:val="left"/>
      <w:pPr>
        <w:ind w:left="40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718F418">
      <w:numFmt w:val="bullet"/>
      <w:lvlText w:val="•"/>
      <w:lvlJc w:val="left"/>
      <w:pPr>
        <w:ind w:left="1386" w:hanging="240"/>
      </w:pPr>
      <w:rPr>
        <w:rFonts w:hint="default"/>
        <w:lang w:val="ru-RU" w:eastAsia="en-US" w:bidi="ar-SA"/>
      </w:rPr>
    </w:lvl>
    <w:lvl w:ilvl="2" w:tplc="F8EE4426">
      <w:numFmt w:val="bullet"/>
      <w:lvlText w:val="•"/>
      <w:lvlJc w:val="left"/>
      <w:pPr>
        <w:ind w:left="2373" w:hanging="240"/>
      </w:pPr>
      <w:rPr>
        <w:rFonts w:hint="default"/>
        <w:lang w:val="ru-RU" w:eastAsia="en-US" w:bidi="ar-SA"/>
      </w:rPr>
    </w:lvl>
    <w:lvl w:ilvl="3" w:tplc="DD40940A">
      <w:numFmt w:val="bullet"/>
      <w:lvlText w:val="•"/>
      <w:lvlJc w:val="left"/>
      <w:pPr>
        <w:ind w:left="3359" w:hanging="240"/>
      </w:pPr>
      <w:rPr>
        <w:rFonts w:hint="default"/>
        <w:lang w:val="ru-RU" w:eastAsia="en-US" w:bidi="ar-SA"/>
      </w:rPr>
    </w:lvl>
    <w:lvl w:ilvl="4" w:tplc="F1725D72">
      <w:numFmt w:val="bullet"/>
      <w:lvlText w:val="•"/>
      <w:lvlJc w:val="left"/>
      <w:pPr>
        <w:ind w:left="4346" w:hanging="240"/>
      </w:pPr>
      <w:rPr>
        <w:rFonts w:hint="default"/>
        <w:lang w:val="ru-RU" w:eastAsia="en-US" w:bidi="ar-SA"/>
      </w:rPr>
    </w:lvl>
    <w:lvl w:ilvl="5" w:tplc="49EE9D4C">
      <w:numFmt w:val="bullet"/>
      <w:lvlText w:val="•"/>
      <w:lvlJc w:val="left"/>
      <w:pPr>
        <w:ind w:left="5333" w:hanging="240"/>
      </w:pPr>
      <w:rPr>
        <w:rFonts w:hint="default"/>
        <w:lang w:val="ru-RU" w:eastAsia="en-US" w:bidi="ar-SA"/>
      </w:rPr>
    </w:lvl>
    <w:lvl w:ilvl="6" w:tplc="DAA2339C">
      <w:numFmt w:val="bullet"/>
      <w:lvlText w:val="•"/>
      <w:lvlJc w:val="left"/>
      <w:pPr>
        <w:ind w:left="6319" w:hanging="240"/>
      </w:pPr>
      <w:rPr>
        <w:rFonts w:hint="default"/>
        <w:lang w:val="ru-RU" w:eastAsia="en-US" w:bidi="ar-SA"/>
      </w:rPr>
    </w:lvl>
    <w:lvl w:ilvl="7" w:tplc="53CC0BC2">
      <w:numFmt w:val="bullet"/>
      <w:lvlText w:val="•"/>
      <w:lvlJc w:val="left"/>
      <w:pPr>
        <w:ind w:left="7306" w:hanging="240"/>
      </w:pPr>
      <w:rPr>
        <w:rFonts w:hint="default"/>
        <w:lang w:val="ru-RU" w:eastAsia="en-US" w:bidi="ar-SA"/>
      </w:rPr>
    </w:lvl>
    <w:lvl w:ilvl="8" w:tplc="57EC5B94">
      <w:numFmt w:val="bullet"/>
      <w:lvlText w:val="•"/>
      <w:lvlJc w:val="left"/>
      <w:pPr>
        <w:ind w:left="8293" w:hanging="240"/>
      </w:pPr>
      <w:rPr>
        <w:rFonts w:hint="default"/>
        <w:lang w:val="ru-RU" w:eastAsia="en-US" w:bidi="ar-SA"/>
      </w:rPr>
    </w:lvl>
  </w:abstractNum>
  <w:abstractNum w:abstractNumId="1">
    <w:nsid w:val="02E7010E"/>
    <w:multiLevelType w:val="hybridMultilevel"/>
    <w:tmpl w:val="B5B8D9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242B5C"/>
    <w:multiLevelType w:val="hybridMultilevel"/>
    <w:tmpl w:val="22822358"/>
    <w:lvl w:ilvl="0" w:tplc="54C22E6E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C8A5E62">
      <w:numFmt w:val="bullet"/>
      <w:lvlText w:val="•"/>
      <w:lvlJc w:val="left"/>
      <w:pPr>
        <w:ind w:left="634" w:hanging="140"/>
      </w:pPr>
      <w:rPr>
        <w:rFonts w:hint="default"/>
        <w:lang w:val="ru-RU" w:eastAsia="en-US" w:bidi="ar-SA"/>
      </w:rPr>
    </w:lvl>
    <w:lvl w:ilvl="2" w:tplc="492C7D0E">
      <w:numFmt w:val="bullet"/>
      <w:lvlText w:val="•"/>
      <w:lvlJc w:val="left"/>
      <w:pPr>
        <w:ind w:left="1169" w:hanging="140"/>
      </w:pPr>
      <w:rPr>
        <w:rFonts w:hint="default"/>
        <w:lang w:val="ru-RU" w:eastAsia="en-US" w:bidi="ar-SA"/>
      </w:rPr>
    </w:lvl>
    <w:lvl w:ilvl="3" w:tplc="F49A410C">
      <w:numFmt w:val="bullet"/>
      <w:lvlText w:val="•"/>
      <w:lvlJc w:val="left"/>
      <w:pPr>
        <w:ind w:left="1704" w:hanging="140"/>
      </w:pPr>
      <w:rPr>
        <w:rFonts w:hint="default"/>
        <w:lang w:val="ru-RU" w:eastAsia="en-US" w:bidi="ar-SA"/>
      </w:rPr>
    </w:lvl>
    <w:lvl w:ilvl="4" w:tplc="CF520DFE">
      <w:numFmt w:val="bullet"/>
      <w:lvlText w:val="•"/>
      <w:lvlJc w:val="left"/>
      <w:pPr>
        <w:ind w:left="2239" w:hanging="140"/>
      </w:pPr>
      <w:rPr>
        <w:rFonts w:hint="default"/>
        <w:lang w:val="ru-RU" w:eastAsia="en-US" w:bidi="ar-SA"/>
      </w:rPr>
    </w:lvl>
    <w:lvl w:ilvl="5" w:tplc="2EA4C05C">
      <w:numFmt w:val="bullet"/>
      <w:lvlText w:val="•"/>
      <w:lvlJc w:val="left"/>
      <w:pPr>
        <w:ind w:left="2774" w:hanging="140"/>
      </w:pPr>
      <w:rPr>
        <w:rFonts w:hint="default"/>
        <w:lang w:val="ru-RU" w:eastAsia="en-US" w:bidi="ar-SA"/>
      </w:rPr>
    </w:lvl>
    <w:lvl w:ilvl="6" w:tplc="16AE94F2">
      <w:numFmt w:val="bullet"/>
      <w:lvlText w:val="•"/>
      <w:lvlJc w:val="left"/>
      <w:pPr>
        <w:ind w:left="3309" w:hanging="140"/>
      </w:pPr>
      <w:rPr>
        <w:rFonts w:hint="default"/>
        <w:lang w:val="ru-RU" w:eastAsia="en-US" w:bidi="ar-SA"/>
      </w:rPr>
    </w:lvl>
    <w:lvl w:ilvl="7" w:tplc="70DAD4B4">
      <w:numFmt w:val="bullet"/>
      <w:lvlText w:val="•"/>
      <w:lvlJc w:val="left"/>
      <w:pPr>
        <w:ind w:left="3844" w:hanging="140"/>
      </w:pPr>
      <w:rPr>
        <w:rFonts w:hint="default"/>
        <w:lang w:val="ru-RU" w:eastAsia="en-US" w:bidi="ar-SA"/>
      </w:rPr>
    </w:lvl>
    <w:lvl w:ilvl="8" w:tplc="BD305D76">
      <w:numFmt w:val="bullet"/>
      <w:lvlText w:val="•"/>
      <w:lvlJc w:val="left"/>
      <w:pPr>
        <w:ind w:left="4379" w:hanging="140"/>
      </w:pPr>
      <w:rPr>
        <w:rFonts w:hint="default"/>
        <w:lang w:val="ru-RU" w:eastAsia="en-US" w:bidi="ar-SA"/>
      </w:rPr>
    </w:lvl>
  </w:abstractNum>
  <w:abstractNum w:abstractNumId="3">
    <w:nsid w:val="04FC682B"/>
    <w:multiLevelType w:val="hybridMultilevel"/>
    <w:tmpl w:val="3DF0A39C"/>
    <w:lvl w:ilvl="0" w:tplc="0419000F">
      <w:start w:val="1"/>
      <w:numFmt w:val="decimal"/>
      <w:lvlText w:val="%1."/>
      <w:lvlJc w:val="left"/>
      <w:pPr>
        <w:tabs>
          <w:tab w:val="num" w:pos="800"/>
        </w:tabs>
        <w:ind w:left="8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6ED569B"/>
    <w:multiLevelType w:val="multilevel"/>
    <w:tmpl w:val="6D4688DC"/>
    <w:lvl w:ilvl="0">
      <w:start w:val="1"/>
      <w:numFmt w:val="decimal"/>
      <w:lvlText w:val="%1."/>
      <w:lvlJc w:val="left"/>
      <w:pPr>
        <w:ind w:left="649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2"/>
      <w:numFmt w:val="decimal"/>
      <w:lvlText w:val="%2."/>
      <w:lvlJc w:val="left"/>
      <w:pPr>
        <w:ind w:left="1621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402" w:hanging="514"/>
      </w:pPr>
      <w:rPr>
        <w:rFonts w:hint="default"/>
        <w:w w:val="100"/>
        <w:lang w:val="ru-RU" w:eastAsia="en-US" w:bidi="ar-SA"/>
      </w:rPr>
    </w:lvl>
    <w:lvl w:ilvl="3">
      <w:start w:val="1"/>
      <w:numFmt w:val="decimal"/>
      <w:lvlText w:val="%2.%3.%4."/>
      <w:lvlJc w:val="left"/>
      <w:pPr>
        <w:ind w:left="999" w:hanging="60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320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01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82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63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44" w:hanging="600"/>
      </w:pPr>
      <w:rPr>
        <w:rFonts w:hint="default"/>
        <w:lang w:val="ru-RU" w:eastAsia="en-US" w:bidi="ar-SA"/>
      </w:rPr>
    </w:lvl>
  </w:abstractNum>
  <w:abstractNum w:abstractNumId="5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6">
    <w:nsid w:val="194E0A2B"/>
    <w:multiLevelType w:val="hybridMultilevel"/>
    <w:tmpl w:val="3118BF54"/>
    <w:lvl w:ilvl="0" w:tplc="E5B030F2">
      <w:start w:val="1"/>
      <w:numFmt w:val="decimal"/>
      <w:lvlText w:val="%1."/>
      <w:lvlJc w:val="left"/>
      <w:pPr>
        <w:ind w:left="467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7">
    <w:nsid w:val="1DFC05BB"/>
    <w:multiLevelType w:val="multilevel"/>
    <w:tmpl w:val="F014B30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1FE71B7E"/>
    <w:multiLevelType w:val="hybridMultilevel"/>
    <w:tmpl w:val="F250A690"/>
    <w:lvl w:ilvl="0" w:tplc="62EEA924">
      <w:numFmt w:val="bullet"/>
      <w:lvlText w:val=""/>
      <w:lvlJc w:val="left"/>
      <w:pPr>
        <w:ind w:left="391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1BCE524">
      <w:numFmt w:val="bullet"/>
      <w:lvlText w:val="•"/>
      <w:lvlJc w:val="left"/>
      <w:pPr>
        <w:ind w:left="693" w:hanging="284"/>
      </w:pPr>
      <w:rPr>
        <w:rFonts w:hint="default"/>
        <w:lang w:val="ru-RU" w:eastAsia="en-US" w:bidi="ar-SA"/>
      </w:rPr>
    </w:lvl>
    <w:lvl w:ilvl="2" w:tplc="425ADC4E">
      <w:numFmt w:val="bullet"/>
      <w:lvlText w:val="•"/>
      <w:lvlJc w:val="left"/>
      <w:pPr>
        <w:ind w:left="987" w:hanging="284"/>
      </w:pPr>
      <w:rPr>
        <w:rFonts w:hint="default"/>
        <w:lang w:val="ru-RU" w:eastAsia="en-US" w:bidi="ar-SA"/>
      </w:rPr>
    </w:lvl>
    <w:lvl w:ilvl="3" w:tplc="16A88B60">
      <w:numFmt w:val="bullet"/>
      <w:lvlText w:val="•"/>
      <w:lvlJc w:val="left"/>
      <w:pPr>
        <w:ind w:left="1281" w:hanging="284"/>
      </w:pPr>
      <w:rPr>
        <w:rFonts w:hint="default"/>
        <w:lang w:val="ru-RU" w:eastAsia="en-US" w:bidi="ar-SA"/>
      </w:rPr>
    </w:lvl>
    <w:lvl w:ilvl="4" w:tplc="6FEC4130">
      <w:numFmt w:val="bullet"/>
      <w:lvlText w:val="•"/>
      <w:lvlJc w:val="left"/>
      <w:pPr>
        <w:ind w:left="1575" w:hanging="284"/>
      </w:pPr>
      <w:rPr>
        <w:rFonts w:hint="default"/>
        <w:lang w:val="ru-RU" w:eastAsia="en-US" w:bidi="ar-SA"/>
      </w:rPr>
    </w:lvl>
    <w:lvl w:ilvl="5" w:tplc="38662880">
      <w:numFmt w:val="bullet"/>
      <w:lvlText w:val="•"/>
      <w:lvlJc w:val="left"/>
      <w:pPr>
        <w:ind w:left="1869" w:hanging="284"/>
      </w:pPr>
      <w:rPr>
        <w:rFonts w:hint="default"/>
        <w:lang w:val="ru-RU" w:eastAsia="en-US" w:bidi="ar-SA"/>
      </w:rPr>
    </w:lvl>
    <w:lvl w:ilvl="6" w:tplc="39664CDC">
      <w:numFmt w:val="bullet"/>
      <w:lvlText w:val="•"/>
      <w:lvlJc w:val="left"/>
      <w:pPr>
        <w:ind w:left="2163" w:hanging="284"/>
      </w:pPr>
      <w:rPr>
        <w:rFonts w:hint="default"/>
        <w:lang w:val="ru-RU" w:eastAsia="en-US" w:bidi="ar-SA"/>
      </w:rPr>
    </w:lvl>
    <w:lvl w:ilvl="7" w:tplc="FBBE3622">
      <w:numFmt w:val="bullet"/>
      <w:lvlText w:val="•"/>
      <w:lvlJc w:val="left"/>
      <w:pPr>
        <w:ind w:left="2457" w:hanging="284"/>
      </w:pPr>
      <w:rPr>
        <w:rFonts w:hint="default"/>
        <w:lang w:val="ru-RU" w:eastAsia="en-US" w:bidi="ar-SA"/>
      </w:rPr>
    </w:lvl>
    <w:lvl w:ilvl="8" w:tplc="01767F98">
      <w:numFmt w:val="bullet"/>
      <w:lvlText w:val="•"/>
      <w:lvlJc w:val="left"/>
      <w:pPr>
        <w:ind w:left="2751" w:hanging="284"/>
      </w:pPr>
      <w:rPr>
        <w:rFonts w:hint="default"/>
        <w:lang w:val="ru-RU" w:eastAsia="en-US" w:bidi="ar-SA"/>
      </w:rPr>
    </w:lvl>
  </w:abstractNum>
  <w:abstractNum w:abstractNumId="9">
    <w:nsid w:val="221D7D82"/>
    <w:multiLevelType w:val="hybridMultilevel"/>
    <w:tmpl w:val="5574BA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44D664E"/>
    <w:multiLevelType w:val="hybridMultilevel"/>
    <w:tmpl w:val="3078DEE0"/>
    <w:lvl w:ilvl="0" w:tplc="BFC8DDDA">
      <w:start w:val="1"/>
      <w:numFmt w:val="decimal"/>
      <w:lvlText w:val="%1."/>
      <w:lvlJc w:val="left"/>
      <w:pPr>
        <w:ind w:left="649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A18073C">
      <w:numFmt w:val="bullet"/>
      <w:lvlText w:val="•"/>
      <w:lvlJc w:val="left"/>
      <w:pPr>
        <w:ind w:left="3320" w:hanging="428"/>
      </w:pPr>
      <w:rPr>
        <w:rFonts w:hint="default"/>
        <w:lang w:val="ru-RU" w:eastAsia="en-US" w:bidi="ar-SA"/>
      </w:rPr>
    </w:lvl>
    <w:lvl w:ilvl="2" w:tplc="F7E848A0">
      <w:numFmt w:val="bullet"/>
      <w:lvlText w:val="•"/>
      <w:lvlJc w:val="left"/>
      <w:pPr>
        <w:ind w:left="4040" w:hanging="428"/>
      </w:pPr>
      <w:rPr>
        <w:rFonts w:hint="default"/>
        <w:lang w:val="ru-RU" w:eastAsia="en-US" w:bidi="ar-SA"/>
      </w:rPr>
    </w:lvl>
    <w:lvl w:ilvl="3" w:tplc="987C7CA6">
      <w:numFmt w:val="bullet"/>
      <w:lvlText w:val="•"/>
      <w:lvlJc w:val="left"/>
      <w:pPr>
        <w:ind w:left="4761" w:hanging="428"/>
      </w:pPr>
      <w:rPr>
        <w:rFonts w:hint="default"/>
        <w:lang w:val="ru-RU" w:eastAsia="en-US" w:bidi="ar-SA"/>
      </w:rPr>
    </w:lvl>
    <w:lvl w:ilvl="4" w:tplc="8786A51A">
      <w:numFmt w:val="bullet"/>
      <w:lvlText w:val="•"/>
      <w:lvlJc w:val="left"/>
      <w:pPr>
        <w:ind w:left="5482" w:hanging="428"/>
      </w:pPr>
      <w:rPr>
        <w:rFonts w:hint="default"/>
        <w:lang w:val="ru-RU" w:eastAsia="en-US" w:bidi="ar-SA"/>
      </w:rPr>
    </w:lvl>
    <w:lvl w:ilvl="5" w:tplc="47B41762">
      <w:numFmt w:val="bullet"/>
      <w:lvlText w:val="•"/>
      <w:lvlJc w:val="left"/>
      <w:pPr>
        <w:ind w:left="6202" w:hanging="428"/>
      </w:pPr>
      <w:rPr>
        <w:rFonts w:hint="default"/>
        <w:lang w:val="ru-RU" w:eastAsia="en-US" w:bidi="ar-SA"/>
      </w:rPr>
    </w:lvl>
    <w:lvl w:ilvl="6" w:tplc="8B9A1B4E">
      <w:numFmt w:val="bullet"/>
      <w:lvlText w:val="•"/>
      <w:lvlJc w:val="left"/>
      <w:pPr>
        <w:ind w:left="6923" w:hanging="428"/>
      </w:pPr>
      <w:rPr>
        <w:rFonts w:hint="default"/>
        <w:lang w:val="ru-RU" w:eastAsia="en-US" w:bidi="ar-SA"/>
      </w:rPr>
    </w:lvl>
    <w:lvl w:ilvl="7" w:tplc="E6F0112E">
      <w:numFmt w:val="bullet"/>
      <w:lvlText w:val="•"/>
      <w:lvlJc w:val="left"/>
      <w:pPr>
        <w:ind w:left="7644" w:hanging="428"/>
      </w:pPr>
      <w:rPr>
        <w:rFonts w:hint="default"/>
        <w:lang w:val="ru-RU" w:eastAsia="en-US" w:bidi="ar-SA"/>
      </w:rPr>
    </w:lvl>
    <w:lvl w:ilvl="8" w:tplc="700A8B5A">
      <w:numFmt w:val="bullet"/>
      <w:lvlText w:val="•"/>
      <w:lvlJc w:val="left"/>
      <w:pPr>
        <w:ind w:left="8364" w:hanging="428"/>
      </w:pPr>
      <w:rPr>
        <w:rFonts w:hint="default"/>
        <w:lang w:val="ru-RU" w:eastAsia="en-US" w:bidi="ar-SA"/>
      </w:rPr>
    </w:lvl>
  </w:abstractNum>
  <w:abstractNum w:abstractNumId="11">
    <w:nsid w:val="2596160A"/>
    <w:multiLevelType w:val="hybridMultilevel"/>
    <w:tmpl w:val="74320ED0"/>
    <w:lvl w:ilvl="0" w:tplc="C2363402">
      <w:start w:val="1"/>
      <w:numFmt w:val="decimal"/>
      <w:lvlText w:val="%1."/>
      <w:lvlJc w:val="left"/>
      <w:pPr>
        <w:ind w:left="643" w:hanging="42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86EAF62">
      <w:start w:val="2"/>
      <w:numFmt w:val="decimal"/>
      <w:lvlText w:val="%2."/>
      <w:lvlJc w:val="left"/>
      <w:pPr>
        <w:ind w:left="1903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BEFA23FA">
      <w:numFmt w:val="bullet"/>
      <w:lvlText w:val="•"/>
      <w:lvlJc w:val="left"/>
      <w:pPr>
        <w:ind w:left="3600" w:hanging="240"/>
      </w:pPr>
      <w:rPr>
        <w:rFonts w:hint="default"/>
        <w:lang w:val="ru-RU" w:eastAsia="en-US" w:bidi="ar-SA"/>
      </w:rPr>
    </w:lvl>
    <w:lvl w:ilvl="3" w:tplc="9CD2AD36">
      <w:numFmt w:val="bullet"/>
      <w:lvlText w:val="•"/>
      <w:lvlJc w:val="left"/>
      <w:pPr>
        <w:ind w:left="4445" w:hanging="240"/>
      </w:pPr>
      <w:rPr>
        <w:rFonts w:hint="default"/>
        <w:lang w:val="ru-RU" w:eastAsia="en-US" w:bidi="ar-SA"/>
      </w:rPr>
    </w:lvl>
    <w:lvl w:ilvl="4" w:tplc="794003F0">
      <w:numFmt w:val="bullet"/>
      <w:lvlText w:val="•"/>
      <w:lvlJc w:val="left"/>
      <w:pPr>
        <w:ind w:left="5291" w:hanging="240"/>
      </w:pPr>
      <w:rPr>
        <w:rFonts w:hint="default"/>
        <w:lang w:val="ru-RU" w:eastAsia="en-US" w:bidi="ar-SA"/>
      </w:rPr>
    </w:lvl>
    <w:lvl w:ilvl="5" w:tplc="5564432E">
      <w:numFmt w:val="bullet"/>
      <w:lvlText w:val="•"/>
      <w:lvlJc w:val="left"/>
      <w:pPr>
        <w:ind w:left="6137" w:hanging="240"/>
      </w:pPr>
      <w:rPr>
        <w:rFonts w:hint="default"/>
        <w:lang w:val="ru-RU" w:eastAsia="en-US" w:bidi="ar-SA"/>
      </w:rPr>
    </w:lvl>
    <w:lvl w:ilvl="6" w:tplc="9EAE11E4">
      <w:numFmt w:val="bullet"/>
      <w:lvlText w:val="•"/>
      <w:lvlJc w:val="left"/>
      <w:pPr>
        <w:ind w:left="6983" w:hanging="240"/>
      </w:pPr>
      <w:rPr>
        <w:rFonts w:hint="default"/>
        <w:lang w:val="ru-RU" w:eastAsia="en-US" w:bidi="ar-SA"/>
      </w:rPr>
    </w:lvl>
    <w:lvl w:ilvl="7" w:tplc="BE30ED84">
      <w:numFmt w:val="bullet"/>
      <w:lvlText w:val="•"/>
      <w:lvlJc w:val="left"/>
      <w:pPr>
        <w:ind w:left="7829" w:hanging="240"/>
      </w:pPr>
      <w:rPr>
        <w:rFonts w:hint="default"/>
        <w:lang w:val="ru-RU" w:eastAsia="en-US" w:bidi="ar-SA"/>
      </w:rPr>
    </w:lvl>
    <w:lvl w:ilvl="8" w:tplc="948C2F4E">
      <w:numFmt w:val="bullet"/>
      <w:lvlText w:val="•"/>
      <w:lvlJc w:val="left"/>
      <w:pPr>
        <w:ind w:left="8674" w:hanging="240"/>
      </w:pPr>
      <w:rPr>
        <w:rFonts w:hint="default"/>
        <w:lang w:val="ru-RU" w:eastAsia="en-US" w:bidi="ar-SA"/>
      </w:rPr>
    </w:lvl>
  </w:abstractNum>
  <w:abstractNum w:abstractNumId="12">
    <w:nsid w:val="2A77460E"/>
    <w:multiLevelType w:val="hybridMultilevel"/>
    <w:tmpl w:val="ACD64238"/>
    <w:lvl w:ilvl="0" w:tplc="BE88F130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449A2850">
      <w:numFmt w:val="bullet"/>
      <w:lvlText w:val="•"/>
      <w:lvlJc w:val="left"/>
      <w:pPr>
        <w:ind w:left="424" w:hanging="140"/>
      </w:pPr>
      <w:rPr>
        <w:rFonts w:hint="default"/>
        <w:lang w:val="ru-RU" w:eastAsia="en-US" w:bidi="ar-SA"/>
      </w:rPr>
    </w:lvl>
    <w:lvl w:ilvl="2" w:tplc="EDF8DFA0">
      <w:numFmt w:val="bullet"/>
      <w:lvlText w:val="•"/>
      <w:lvlJc w:val="left"/>
      <w:pPr>
        <w:ind w:left="748" w:hanging="140"/>
      </w:pPr>
      <w:rPr>
        <w:rFonts w:hint="default"/>
        <w:lang w:val="ru-RU" w:eastAsia="en-US" w:bidi="ar-SA"/>
      </w:rPr>
    </w:lvl>
    <w:lvl w:ilvl="3" w:tplc="95E28B10">
      <w:numFmt w:val="bullet"/>
      <w:lvlText w:val="•"/>
      <w:lvlJc w:val="left"/>
      <w:pPr>
        <w:ind w:left="1072" w:hanging="140"/>
      </w:pPr>
      <w:rPr>
        <w:rFonts w:hint="default"/>
        <w:lang w:val="ru-RU" w:eastAsia="en-US" w:bidi="ar-SA"/>
      </w:rPr>
    </w:lvl>
    <w:lvl w:ilvl="4" w:tplc="46164C64">
      <w:numFmt w:val="bullet"/>
      <w:lvlText w:val="•"/>
      <w:lvlJc w:val="left"/>
      <w:pPr>
        <w:ind w:left="1396" w:hanging="140"/>
      </w:pPr>
      <w:rPr>
        <w:rFonts w:hint="default"/>
        <w:lang w:val="ru-RU" w:eastAsia="en-US" w:bidi="ar-SA"/>
      </w:rPr>
    </w:lvl>
    <w:lvl w:ilvl="5" w:tplc="F97E1202">
      <w:numFmt w:val="bullet"/>
      <w:lvlText w:val="•"/>
      <w:lvlJc w:val="left"/>
      <w:pPr>
        <w:ind w:left="1720" w:hanging="140"/>
      </w:pPr>
      <w:rPr>
        <w:rFonts w:hint="default"/>
        <w:lang w:val="ru-RU" w:eastAsia="en-US" w:bidi="ar-SA"/>
      </w:rPr>
    </w:lvl>
    <w:lvl w:ilvl="6" w:tplc="378A162C">
      <w:numFmt w:val="bullet"/>
      <w:lvlText w:val="•"/>
      <w:lvlJc w:val="left"/>
      <w:pPr>
        <w:ind w:left="2044" w:hanging="140"/>
      </w:pPr>
      <w:rPr>
        <w:rFonts w:hint="default"/>
        <w:lang w:val="ru-RU" w:eastAsia="en-US" w:bidi="ar-SA"/>
      </w:rPr>
    </w:lvl>
    <w:lvl w:ilvl="7" w:tplc="FAECC496">
      <w:numFmt w:val="bullet"/>
      <w:lvlText w:val="•"/>
      <w:lvlJc w:val="left"/>
      <w:pPr>
        <w:ind w:left="2368" w:hanging="140"/>
      </w:pPr>
      <w:rPr>
        <w:rFonts w:hint="default"/>
        <w:lang w:val="ru-RU" w:eastAsia="en-US" w:bidi="ar-SA"/>
      </w:rPr>
    </w:lvl>
    <w:lvl w:ilvl="8" w:tplc="3C026D92">
      <w:numFmt w:val="bullet"/>
      <w:lvlText w:val="•"/>
      <w:lvlJc w:val="left"/>
      <w:pPr>
        <w:ind w:left="2692" w:hanging="140"/>
      </w:pPr>
      <w:rPr>
        <w:rFonts w:hint="default"/>
        <w:lang w:val="ru-RU" w:eastAsia="en-US" w:bidi="ar-SA"/>
      </w:rPr>
    </w:lvl>
  </w:abstractNum>
  <w:abstractNum w:abstractNumId="13">
    <w:nsid w:val="2E4A1434"/>
    <w:multiLevelType w:val="hybridMultilevel"/>
    <w:tmpl w:val="AA2C009C"/>
    <w:lvl w:ilvl="0" w:tplc="C3E6EB3A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D2AC8CD8">
      <w:numFmt w:val="bullet"/>
      <w:lvlText w:val="•"/>
      <w:lvlJc w:val="left"/>
      <w:pPr>
        <w:ind w:left="424" w:hanging="140"/>
      </w:pPr>
      <w:rPr>
        <w:rFonts w:hint="default"/>
        <w:lang w:val="ru-RU" w:eastAsia="en-US" w:bidi="ar-SA"/>
      </w:rPr>
    </w:lvl>
    <w:lvl w:ilvl="2" w:tplc="D8C2051A">
      <w:numFmt w:val="bullet"/>
      <w:lvlText w:val="•"/>
      <w:lvlJc w:val="left"/>
      <w:pPr>
        <w:ind w:left="748" w:hanging="140"/>
      </w:pPr>
      <w:rPr>
        <w:rFonts w:hint="default"/>
        <w:lang w:val="ru-RU" w:eastAsia="en-US" w:bidi="ar-SA"/>
      </w:rPr>
    </w:lvl>
    <w:lvl w:ilvl="3" w:tplc="05503246">
      <w:numFmt w:val="bullet"/>
      <w:lvlText w:val="•"/>
      <w:lvlJc w:val="left"/>
      <w:pPr>
        <w:ind w:left="1072" w:hanging="140"/>
      </w:pPr>
      <w:rPr>
        <w:rFonts w:hint="default"/>
        <w:lang w:val="ru-RU" w:eastAsia="en-US" w:bidi="ar-SA"/>
      </w:rPr>
    </w:lvl>
    <w:lvl w:ilvl="4" w:tplc="2424E22E">
      <w:numFmt w:val="bullet"/>
      <w:lvlText w:val="•"/>
      <w:lvlJc w:val="left"/>
      <w:pPr>
        <w:ind w:left="1396" w:hanging="140"/>
      </w:pPr>
      <w:rPr>
        <w:rFonts w:hint="default"/>
        <w:lang w:val="ru-RU" w:eastAsia="en-US" w:bidi="ar-SA"/>
      </w:rPr>
    </w:lvl>
    <w:lvl w:ilvl="5" w:tplc="C3E6C334">
      <w:numFmt w:val="bullet"/>
      <w:lvlText w:val="•"/>
      <w:lvlJc w:val="left"/>
      <w:pPr>
        <w:ind w:left="1720" w:hanging="140"/>
      </w:pPr>
      <w:rPr>
        <w:rFonts w:hint="default"/>
        <w:lang w:val="ru-RU" w:eastAsia="en-US" w:bidi="ar-SA"/>
      </w:rPr>
    </w:lvl>
    <w:lvl w:ilvl="6" w:tplc="2A24129A">
      <w:numFmt w:val="bullet"/>
      <w:lvlText w:val="•"/>
      <w:lvlJc w:val="left"/>
      <w:pPr>
        <w:ind w:left="2044" w:hanging="140"/>
      </w:pPr>
      <w:rPr>
        <w:rFonts w:hint="default"/>
        <w:lang w:val="ru-RU" w:eastAsia="en-US" w:bidi="ar-SA"/>
      </w:rPr>
    </w:lvl>
    <w:lvl w:ilvl="7" w:tplc="F634D12C">
      <w:numFmt w:val="bullet"/>
      <w:lvlText w:val="•"/>
      <w:lvlJc w:val="left"/>
      <w:pPr>
        <w:ind w:left="2368" w:hanging="140"/>
      </w:pPr>
      <w:rPr>
        <w:rFonts w:hint="default"/>
        <w:lang w:val="ru-RU" w:eastAsia="en-US" w:bidi="ar-SA"/>
      </w:rPr>
    </w:lvl>
    <w:lvl w:ilvl="8" w:tplc="3730BABE">
      <w:numFmt w:val="bullet"/>
      <w:lvlText w:val="•"/>
      <w:lvlJc w:val="left"/>
      <w:pPr>
        <w:ind w:left="2692" w:hanging="140"/>
      </w:pPr>
      <w:rPr>
        <w:rFonts w:hint="default"/>
        <w:lang w:val="ru-RU" w:eastAsia="en-US" w:bidi="ar-SA"/>
      </w:rPr>
    </w:lvl>
  </w:abstractNum>
  <w:abstractNum w:abstractNumId="14">
    <w:nsid w:val="375E5286"/>
    <w:multiLevelType w:val="hybridMultilevel"/>
    <w:tmpl w:val="4D087D76"/>
    <w:lvl w:ilvl="0" w:tplc="7AC41D96">
      <w:start w:val="1"/>
      <w:numFmt w:val="decimal"/>
      <w:lvlText w:val="%1."/>
      <w:lvlJc w:val="left"/>
      <w:pPr>
        <w:ind w:left="402" w:hanging="711"/>
        <w:jc w:val="right"/>
      </w:pPr>
      <w:rPr>
        <w:rFonts w:hint="default"/>
        <w:w w:val="100"/>
        <w:lang w:val="ru-RU" w:eastAsia="en-US" w:bidi="ar-SA"/>
      </w:rPr>
    </w:lvl>
    <w:lvl w:ilvl="1" w:tplc="59045986">
      <w:numFmt w:val="bullet"/>
      <w:lvlText w:val="•"/>
      <w:lvlJc w:val="left"/>
      <w:pPr>
        <w:ind w:left="1386" w:hanging="711"/>
      </w:pPr>
      <w:rPr>
        <w:rFonts w:hint="default"/>
        <w:lang w:val="ru-RU" w:eastAsia="en-US" w:bidi="ar-SA"/>
      </w:rPr>
    </w:lvl>
    <w:lvl w:ilvl="2" w:tplc="F3A2222E">
      <w:numFmt w:val="bullet"/>
      <w:lvlText w:val="•"/>
      <w:lvlJc w:val="left"/>
      <w:pPr>
        <w:ind w:left="2373" w:hanging="711"/>
      </w:pPr>
      <w:rPr>
        <w:rFonts w:hint="default"/>
        <w:lang w:val="ru-RU" w:eastAsia="en-US" w:bidi="ar-SA"/>
      </w:rPr>
    </w:lvl>
    <w:lvl w:ilvl="3" w:tplc="AF24A6BA">
      <w:numFmt w:val="bullet"/>
      <w:lvlText w:val="•"/>
      <w:lvlJc w:val="left"/>
      <w:pPr>
        <w:ind w:left="3359" w:hanging="711"/>
      </w:pPr>
      <w:rPr>
        <w:rFonts w:hint="default"/>
        <w:lang w:val="ru-RU" w:eastAsia="en-US" w:bidi="ar-SA"/>
      </w:rPr>
    </w:lvl>
    <w:lvl w:ilvl="4" w:tplc="DFF2E362">
      <w:numFmt w:val="bullet"/>
      <w:lvlText w:val="•"/>
      <w:lvlJc w:val="left"/>
      <w:pPr>
        <w:ind w:left="4346" w:hanging="711"/>
      </w:pPr>
      <w:rPr>
        <w:rFonts w:hint="default"/>
        <w:lang w:val="ru-RU" w:eastAsia="en-US" w:bidi="ar-SA"/>
      </w:rPr>
    </w:lvl>
    <w:lvl w:ilvl="5" w:tplc="DB782D98">
      <w:numFmt w:val="bullet"/>
      <w:lvlText w:val="•"/>
      <w:lvlJc w:val="left"/>
      <w:pPr>
        <w:ind w:left="5333" w:hanging="711"/>
      </w:pPr>
      <w:rPr>
        <w:rFonts w:hint="default"/>
        <w:lang w:val="ru-RU" w:eastAsia="en-US" w:bidi="ar-SA"/>
      </w:rPr>
    </w:lvl>
    <w:lvl w:ilvl="6" w:tplc="89365198">
      <w:numFmt w:val="bullet"/>
      <w:lvlText w:val="•"/>
      <w:lvlJc w:val="left"/>
      <w:pPr>
        <w:ind w:left="6319" w:hanging="711"/>
      </w:pPr>
      <w:rPr>
        <w:rFonts w:hint="default"/>
        <w:lang w:val="ru-RU" w:eastAsia="en-US" w:bidi="ar-SA"/>
      </w:rPr>
    </w:lvl>
    <w:lvl w:ilvl="7" w:tplc="95A8CD36">
      <w:numFmt w:val="bullet"/>
      <w:lvlText w:val="•"/>
      <w:lvlJc w:val="left"/>
      <w:pPr>
        <w:ind w:left="7306" w:hanging="711"/>
      </w:pPr>
      <w:rPr>
        <w:rFonts w:hint="default"/>
        <w:lang w:val="ru-RU" w:eastAsia="en-US" w:bidi="ar-SA"/>
      </w:rPr>
    </w:lvl>
    <w:lvl w:ilvl="8" w:tplc="1CDC8746">
      <w:numFmt w:val="bullet"/>
      <w:lvlText w:val="•"/>
      <w:lvlJc w:val="left"/>
      <w:pPr>
        <w:ind w:left="8293" w:hanging="711"/>
      </w:pPr>
      <w:rPr>
        <w:rFonts w:hint="default"/>
        <w:lang w:val="ru-RU" w:eastAsia="en-US" w:bidi="ar-SA"/>
      </w:rPr>
    </w:lvl>
  </w:abstractNum>
  <w:abstractNum w:abstractNumId="15">
    <w:nsid w:val="3DDC6942"/>
    <w:multiLevelType w:val="hybridMultilevel"/>
    <w:tmpl w:val="AE78BBB6"/>
    <w:lvl w:ilvl="0" w:tplc="E0387746">
      <w:numFmt w:val="bullet"/>
      <w:lvlText w:val=""/>
      <w:lvlJc w:val="left"/>
      <w:pPr>
        <w:ind w:left="391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5684B72">
      <w:numFmt w:val="bullet"/>
      <w:lvlText w:val="•"/>
      <w:lvlJc w:val="left"/>
      <w:pPr>
        <w:ind w:left="693" w:hanging="284"/>
      </w:pPr>
      <w:rPr>
        <w:rFonts w:hint="default"/>
        <w:lang w:val="ru-RU" w:eastAsia="en-US" w:bidi="ar-SA"/>
      </w:rPr>
    </w:lvl>
    <w:lvl w:ilvl="2" w:tplc="E88E4092">
      <w:numFmt w:val="bullet"/>
      <w:lvlText w:val="•"/>
      <w:lvlJc w:val="left"/>
      <w:pPr>
        <w:ind w:left="987" w:hanging="284"/>
      </w:pPr>
      <w:rPr>
        <w:rFonts w:hint="default"/>
        <w:lang w:val="ru-RU" w:eastAsia="en-US" w:bidi="ar-SA"/>
      </w:rPr>
    </w:lvl>
    <w:lvl w:ilvl="3" w:tplc="A724A6B8">
      <w:numFmt w:val="bullet"/>
      <w:lvlText w:val="•"/>
      <w:lvlJc w:val="left"/>
      <w:pPr>
        <w:ind w:left="1281" w:hanging="284"/>
      </w:pPr>
      <w:rPr>
        <w:rFonts w:hint="default"/>
        <w:lang w:val="ru-RU" w:eastAsia="en-US" w:bidi="ar-SA"/>
      </w:rPr>
    </w:lvl>
    <w:lvl w:ilvl="4" w:tplc="506A413A">
      <w:numFmt w:val="bullet"/>
      <w:lvlText w:val="•"/>
      <w:lvlJc w:val="left"/>
      <w:pPr>
        <w:ind w:left="1575" w:hanging="284"/>
      </w:pPr>
      <w:rPr>
        <w:rFonts w:hint="default"/>
        <w:lang w:val="ru-RU" w:eastAsia="en-US" w:bidi="ar-SA"/>
      </w:rPr>
    </w:lvl>
    <w:lvl w:ilvl="5" w:tplc="C840DC8A">
      <w:numFmt w:val="bullet"/>
      <w:lvlText w:val="•"/>
      <w:lvlJc w:val="left"/>
      <w:pPr>
        <w:ind w:left="1869" w:hanging="284"/>
      </w:pPr>
      <w:rPr>
        <w:rFonts w:hint="default"/>
        <w:lang w:val="ru-RU" w:eastAsia="en-US" w:bidi="ar-SA"/>
      </w:rPr>
    </w:lvl>
    <w:lvl w:ilvl="6" w:tplc="1A86EC60">
      <w:numFmt w:val="bullet"/>
      <w:lvlText w:val="•"/>
      <w:lvlJc w:val="left"/>
      <w:pPr>
        <w:ind w:left="2163" w:hanging="284"/>
      </w:pPr>
      <w:rPr>
        <w:rFonts w:hint="default"/>
        <w:lang w:val="ru-RU" w:eastAsia="en-US" w:bidi="ar-SA"/>
      </w:rPr>
    </w:lvl>
    <w:lvl w:ilvl="7" w:tplc="DF4A9BC6">
      <w:numFmt w:val="bullet"/>
      <w:lvlText w:val="•"/>
      <w:lvlJc w:val="left"/>
      <w:pPr>
        <w:ind w:left="2457" w:hanging="284"/>
      </w:pPr>
      <w:rPr>
        <w:rFonts w:hint="default"/>
        <w:lang w:val="ru-RU" w:eastAsia="en-US" w:bidi="ar-SA"/>
      </w:rPr>
    </w:lvl>
    <w:lvl w:ilvl="8" w:tplc="6B787D78">
      <w:numFmt w:val="bullet"/>
      <w:lvlText w:val="•"/>
      <w:lvlJc w:val="left"/>
      <w:pPr>
        <w:ind w:left="2751" w:hanging="284"/>
      </w:pPr>
      <w:rPr>
        <w:rFonts w:hint="default"/>
        <w:lang w:val="ru-RU" w:eastAsia="en-US" w:bidi="ar-SA"/>
      </w:rPr>
    </w:lvl>
  </w:abstractNum>
  <w:abstractNum w:abstractNumId="16">
    <w:nsid w:val="3E6B48EC"/>
    <w:multiLevelType w:val="hybridMultilevel"/>
    <w:tmpl w:val="69566716"/>
    <w:lvl w:ilvl="0" w:tplc="76504F94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3BB23D7"/>
    <w:multiLevelType w:val="hybridMultilevel"/>
    <w:tmpl w:val="2F3EEA82"/>
    <w:lvl w:ilvl="0" w:tplc="0BBED106">
      <w:start w:val="1"/>
      <w:numFmt w:val="decimal"/>
      <w:lvlText w:val="%1."/>
      <w:lvlJc w:val="left"/>
      <w:pPr>
        <w:ind w:left="649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B82C1EA">
      <w:numFmt w:val="bullet"/>
      <w:lvlText w:val="•"/>
      <w:lvlJc w:val="left"/>
      <w:pPr>
        <w:ind w:left="1556" w:hanging="428"/>
      </w:pPr>
      <w:rPr>
        <w:rFonts w:hint="default"/>
        <w:lang w:val="ru-RU" w:eastAsia="en-US" w:bidi="ar-SA"/>
      </w:rPr>
    </w:lvl>
    <w:lvl w:ilvl="2" w:tplc="D854BEA8">
      <w:numFmt w:val="bullet"/>
      <w:lvlText w:val="•"/>
      <w:lvlJc w:val="left"/>
      <w:pPr>
        <w:ind w:left="2473" w:hanging="428"/>
      </w:pPr>
      <w:rPr>
        <w:rFonts w:hint="default"/>
        <w:lang w:val="ru-RU" w:eastAsia="en-US" w:bidi="ar-SA"/>
      </w:rPr>
    </w:lvl>
    <w:lvl w:ilvl="3" w:tplc="E2CEBD1A">
      <w:numFmt w:val="bullet"/>
      <w:lvlText w:val="•"/>
      <w:lvlJc w:val="left"/>
      <w:pPr>
        <w:ind w:left="3389" w:hanging="428"/>
      </w:pPr>
      <w:rPr>
        <w:rFonts w:hint="default"/>
        <w:lang w:val="ru-RU" w:eastAsia="en-US" w:bidi="ar-SA"/>
      </w:rPr>
    </w:lvl>
    <w:lvl w:ilvl="4" w:tplc="1250FAA8">
      <w:numFmt w:val="bullet"/>
      <w:lvlText w:val="•"/>
      <w:lvlJc w:val="left"/>
      <w:pPr>
        <w:ind w:left="4306" w:hanging="428"/>
      </w:pPr>
      <w:rPr>
        <w:rFonts w:hint="default"/>
        <w:lang w:val="ru-RU" w:eastAsia="en-US" w:bidi="ar-SA"/>
      </w:rPr>
    </w:lvl>
    <w:lvl w:ilvl="5" w:tplc="B568DCE6">
      <w:numFmt w:val="bullet"/>
      <w:lvlText w:val="•"/>
      <w:lvlJc w:val="left"/>
      <w:pPr>
        <w:ind w:left="5223" w:hanging="428"/>
      </w:pPr>
      <w:rPr>
        <w:rFonts w:hint="default"/>
        <w:lang w:val="ru-RU" w:eastAsia="en-US" w:bidi="ar-SA"/>
      </w:rPr>
    </w:lvl>
    <w:lvl w:ilvl="6" w:tplc="0896D016">
      <w:numFmt w:val="bullet"/>
      <w:lvlText w:val="•"/>
      <w:lvlJc w:val="left"/>
      <w:pPr>
        <w:ind w:left="6139" w:hanging="428"/>
      </w:pPr>
      <w:rPr>
        <w:rFonts w:hint="default"/>
        <w:lang w:val="ru-RU" w:eastAsia="en-US" w:bidi="ar-SA"/>
      </w:rPr>
    </w:lvl>
    <w:lvl w:ilvl="7" w:tplc="51EC21FE">
      <w:numFmt w:val="bullet"/>
      <w:lvlText w:val="•"/>
      <w:lvlJc w:val="left"/>
      <w:pPr>
        <w:ind w:left="7056" w:hanging="428"/>
      </w:pPr>
      <w:rPr>
        <w:rFonts w:hint="default"/>
        <w:lang w:val="ru-RU" w:eastAsia="en-US" w:bidi="ar-SA"/>
      </w:rPr>
    </w:lvl>
    <w:lvl w:ilvl="8" w:tplc="988A81B8">
      <w:numFmt w:val="bullet"/>
      <w:lvlText w:val="•"/>
      <w:lvlJc w:val="left"/>
      <w:pPr>
        <w:ind w:left="7973" w:hanging="428"/>
      </w:pPr>
      <w:rPr>
        <w:rFonts w:hint="default"/>
        <w:lang w:val="ru-RU" w:eastAsia="en-US" w:bidi="ar-SA"/>
      </w:rPr>
    </w:lvl>
  </w:abstractNum>
  <w:abstractNum w:abstractNumId="18">
    <w:nsid w:val="5E0F32AF"/>
    <w:multiLevelType w:val="hybridMultilevel"/>
    <w:tmpl w:val="149853EA"/>
    <w:lvl w:ilvl="0" w:tplc="C272234A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19">
    <w:nsid w:val="6B22460E"/>
    <w:multiLevelType w:val="multilevel"/>
    <w:tmpl w:val="50427066"/>
    <w:lvl w:ilvl="0">
      <w:start w:val="3"/>
      <w:numFmt w:val="decimal"/>
      <w:lvlText w:val="%1"/>
      <w:lvlJc w:val="left"/>
      <w:pPr>
        <w:ind w:left="222" w:hanging="42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2" w:hanging="425"/>
      </w:pPr>
      <w:rPr>
        <w:rFonts w:hint="default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30" w:hanging="60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376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5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13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2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50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69" w:hanging="600"/>
      </w:pPr>
      <w:rPr>
        <w:rFonts w:hint="default"/>
        <w:lang w:val="ru-RU" w:eastAsia="en-US" w:bidi="ar-SA"/>
      </w:rPr>
    </w:lvl>
  </w:abstractNum>
  <w:abstractNum w:abstractNumId="20">
    <w:nsid w:val="714B1F5C"/>
    <w:multiLevelType w:val="hybridMultilevel"/>
    <w:tmpl w:val="0ED2FFD8"/>
    <w:lvl w:ilvl="0" w:tplc="1398180E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C2D22B3"/>
    <w:multiLevelType w:val="hybridMultilevel"/>
    <w:tmpl w:val="D320F096"/>
    <w:lvl w:ilvl="0" w:tplc="67F4572C">
      <w:numFmt w:val="bullet"/>
      <w:lvlText w:val=""/>
      <w:lvlJc w:val="left"/>
      <w:pPr>
        <w:ind w:left="391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024D97C">
      <w:numFmt w:val="bullet"/>
      <w:lvlText w:val="•"/>
      <w:lvlJc w:val="left"/>
      <w:pPr>
        <w:ind w:left="693" w:hanging="284"/>
      </w:pPr>
      <w:rPr>
        <w:rFonts w:hint="default"/>
        <w:lang w:val="ru-RU" w:eastAsia="en-US" w:bidi="ar-SA"/>
      </w:rPr>
    </w:lvl>
    <w:lvl w:ilvl="2" w:tplc="2A266BAE">
      <w:numFmt w:val="bullet"/>
      <w:lvlText w:val="•"/>
      <w:lvlJc w:val="left"/>
      <w:pPr>
        <w:ind w:left="987" w:hanging="284"/>
      </w:pPr>
      <w:rPr>
        <w:rFonts w:hint="default"/>
        <w:lang w:val="ru-RU" w:eastAsia="en-US" w:bidi="ar-SA"/>
      </w:rPr>
    </w:lvl>
    <w:lvl w:ilvl="3" w:tplc="63F639C2">
      <w:numFmt w:val="bullet"/>
      <w:lvlText w:val="•"/>
      <w:lvlJc w:val="left"/>
      <w:pPr>
        <w:ind w:left="1281" w:hanging="284"/>
      </w:pPr>
      <w:rPr>
        <w:rFonts w:hint="default"/>
        <w:lang w:val="ru-RU" w:eastAsia="en-US" w:bidi="ar-SA"/>
      </w:rPr>
    </w:lvl>
    <w:lvl w:ilvl="4" w:tplc="3344FD90">
      <w:numFmt w:val="bullet"/>
      <w:lvlText w:val="•"/>
      <w:lvlJc w:val="left"/>
      <w:pPr>
        <w:ind w:left="1575" w:hanging="284"/>
      </w:pPr>
      <w:rPr>
        <w:rFonts w:hint="default"/>
        <w:lang w:val="ru-RU" w:eastAsia="en-US" w:bidi="ar-SA"/>
      </w:rPr>
    </w:lvl>
    <w:lvl w:ilvl="5" w:tplc="074E8F98">
      <w:numFmt w:val="bullet"/>
      <w:lvlText w:val="•"/>
      <w:lvlJc w:val="left"/>
      <w:pPr>
        <w:ind w:left="1869" w:hanging="284"/>
      </w:pPr>
      <w:rPr>
        <w:rFonts w:hint="default"/>
        <w:lang w:val="ru-RU" w:eastAsia="en-US" w:bidi="ar-SA"/>
      </w:rPr>
    </w:lvl>
    <w:lvl w:ilvl="6" w:tplc="2F68F9DC">
      <w:numFmt w:val="bullet"/>
      <w:lvlText w:val="•"/>
      <w:lvlJc w:val="left"/>
      <w:pPr>
        <w:ind w:left="2163" w:hanging="284"/>
      </w:pPr>
      <w:rPr>
        <w:rFonts w:hint="default"/>
        <w:lang w:val="ru-RU" w:eastAsia="en-US" w:bidi="ar-SA"/>
      </w:rPr>
    </w:lvl>
    <w:lvl w:ilvl="7" w:tplc="26E0E4DE">
      <w:numFmt w:val="bullet"/>
      <w:lvlText w:val="•"/>
      <w:lvlJc w:val="left"/>
      <w:pPr>
        <w:ind w:left="2457" w:hanging="284"/>
      </w:pPr>
      <w:rPr>
        <w:rFonts w:hint="default"/>
        <w:lang w:val="ru-RU" w:eastAsia="en-US" w:bidi="ar-SA"/>
      </w:rPr>
    </w:lvl>
    <w:lvl w:ilvl="8" w:tplc="A184D614">
      <w:numFmt w:val="bullet"/>
      <w:lvlText w:val="•"/>
      <w:lvlJc w:val="left"/>
      <w:pPr>
        <w:ind w:left="2751" w:hanging="284"/>
      </w:pPr>
      <w:rPr>
        <w:rFonts w:hint="default"/>
        <w:lang w:val="ru-RU" w:eastAsia="en-US" w:bidi="ar-SA"/>
      </w:rPr>
    </w:lvl>
  </w:abstractNum>
  <w:abstractNum w:abstractNumId="22">
    <w:nsid w:val="7CD14385"/>
    <w:multiLevelType w:val="hybridMultilevel"/>
    <w:tmpl w:val="024A216A"/>
    <w:lvl w:ilvl="0" w:tplc="4AAAB862">
      <w:start w:val="1"/>
      <w:numFmt w:val="decimal"/>
      <w:lvlText w:val="%1."/>
      <w:lvlJc w:val="left"/>
      <w:pPr>
        <w:ind w:left="1110" w:hanging="71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B9AEE08">
      <w:numFmt w:val="bullet"/>
      <w:lvlText w:val="•"/>
      <w:lvlJc w:val="left"/>
      <w:pPr>
        <w:ind w:left="2034" w:hanging="711"/>
      </w:pPr>
      <w:rPr>
        <w:rFonts w:hint="default"/>
        <w:lang w:val="ru-RU" w:eastAsia="en-US" w:bidi="ar-SA"/>
      </w:rPr>
    </w:lvl>
    <w:lvl w:ilvl="2" w:tplc="2A6A9332">
      <w:numFmt w:val="bullet"/>
      <w:lvlText w:val="•"/>
      <w:lvlJc w:val="left"/>
      <w:pPr>
        <w:ind w:left="2949" w:hanging="711"/>
      </w:pPr>
      <w:rPr>
        <w:rFonts w:hint="default"/>
        <w:lang w:val="ru-RU" w:eastAsia="en-US" w:bidi="ar-SA"/>
      </w:rPr>
    </w:lvl>
    <w:lvl w:ilvl="3" w:tplc="6A8AAEC2">
      <w:numFmt w:val="bullet"/>
      <w:lvlText w:val="•"/>
      <w:lvlJc w:val="left"/>
      <w:pPr>
        <w:ind w:left="3863" w:hanging="711"/>
      </w:pPr>
      <w:rPr>
        <w:rFonts w:hint="default"/>
        <w:lang w:val="ru-RU" w:eastAsia="en-US" w:bidi="ar-SA"/>
      </w:rPr>
    </w:lvl>
    <w:lvl w:ilvl="4" w:tplc="EC6C6C4E">
      <w:numFmt w:val="bullet"/>
      <w:lvlText w:val="•"/>
      <w:lvlJc w:val="left"/>
      <w:pPr>
        <w:ind w:left="4778" w:hanging="711"/>
      </w:pPr>
      <w:rPr>
        <w:rFonts w:hint="default"/>
        <w:lang w:val="ru-RU" w:eastAsia="en-US" w:bidi="ar-SA"/>
      </w:rPr>
    </w:lvl>
    <w:lvl w:ilvl="5" w:tplc="86B8AD1E">
      <w:numFmt w:val="bullet"/>
      <w:lvlText w:val="•"/>
      <w:lvlJc w:val="left"/>
      <w:pPr>
        <w:ind w:left="5693" w:hanging="711"/>
      </w:pPr>
      <w:rPr>
        <w:rFonts w:hint="default"/>
        <w:lang w:val="ru-RU" w:eastAsia="en-US" w:bidi="ar-SA"/>
      </w:rPr>
    </w:lvl>
    <w:lvl w:ilvl="6" w:tplc="DC1EE844">
      <w:numFmt w:val="bullet"/>
      <w:lvlText w:val="•"/>
      <w:lvlJc w:val="left"/>
      <w:pPr>
        <w:ind w:left="6607" w:hanging="711"/>
      </w:pPr>
      <w:rPr>
        <w:rFonts w:hint="default"/>
        <w:lang w:val="ru-RU" w:eastAsia="en-US" w:bidi="ar-SA"/>
      </w:rPr>
    </w:lvl>
    <w:lvl w:ilvl="7" w:tplc="FE02231C">
      <w:numFmt w:val="bullet"/>
      <w:lvlText w:val="•"/>
      <w:lvlJc w:val="left"/>
      <w:pPr>
        <w:ind w:left="7522" w:hanging="711"/>
      </w:pPr>
      <w:rPr>
        <w:rFonts w:hint="default"/>
        <w:lang w:val="ru-RU" w:eastAsia="en-US" w:bidi="ar-SA"/>
      </w:rPr>
    </w:lvl>
    <w:lvl w:ilvl="8" w:tplc="41280B18">
      <w:numFmt w:val="bullet"/>
      <w:lvlText w:val="•"/>
      <w:lvlJc w:val="left"/>
      <w:pPr>
        <w:ind w:left="8437" w:hanging="711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9"/>
  </w:num>
  <w:num w:numId="3">
    <w:abstractNumId w:val="1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16"/>
  </w:num>
  <w:num w:numId="7">
    <w:abstractNumId w:val="20"/>
  </w:num>
  <w:num w:numId="8">
    <w:abstractNumId w:val="3"/>
  </w:num>
  <w:num w:numId="9">
    <w:abstractNumId w:val="10"/>
  </w:num>
  <w:num w:numId="10">
    <w:abstractNumId w:val="17"/>
  </w:num>
  <w:num w:numId="11">
    <w:abstractNumId w:val="19"/>
  </w:num>
  <w:num w:numId="12">
    <w:abstractNumId w:val="21"/>
  </w:num>
  <w:num w:numId="13">
    <w:abstractNumId w:val="8"/>
  </w:num>
  <w:num w:numId="14">
    <w:abstractNumId w:val="15"/>
  </w:num>
  <w:num w:numId="15">
    <w:abstractNumId w:val="13"/>
  </w:num>
  <w:num w:numId="16">
    <w:abstractNumId w:val="12"/>
  </w:num>
  <w:num w:numId="17">
    <w:abstractNumId w:val="18"/>
  </w:num>
  <w:num w:numId="18">
    <w:abstractNumId w:val="2"/>
  </w:num>
  <w:num w:numId="19">
    <w:abstractNumId w:val="6"/>
  </w:num>
  <w:num w:numId="20">
    <w:abstractNumId w:val="0"/>
  </w:num>
  <w:num w:numId="21">
    <w:abstractNumId w:val="22"/>
  </w:num>
  <w:num w:numId="22">
    <w:abstractNumId w:val="4"/>
  </w:num>
  <w:num w:numId="23">
    <w:abstractNumId w:val="14"/>
  </w:num>
  <w:num w:numId="24">
    <w:abstractNumId w:val="11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User">
    <w15:presenceInfo w15:providerId="None" w15:userId="Use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C4DD4"/>
    <w:rsid w:val="000008AC"/>
    <w:rsid w:val="00015E12"/>
    <w:rsid w:val="000305C8"/>
    <w:rsid w:val="00047479"/>
    <w:rsid w:val="000729E1"/>
    <w:rsid w:val="00073A09"/>
    <w:rsid w:val="000809F0"/>
    <w:rsid w:val="000869ED"/>
    <w:rsid w:val="0009256E"/>
    <w:rsid w:val="000A658F"/>
    <w:rsid w:val="000C0D89"/>
    <w:rsid w:val="00112D6E"/>
    <w:rsid w:val="00126359"/>
    <w:rsid w:val="0013175F"/>
    <w:rsid w:val="00141D51"/>
    <w:rsid w:val="00152923"/>
    <w:rsid w:val="00157057"/>
    <w:rsid w:val="0016255A"/>
    <w:rsid w:val="00164431"/>
    <w:rsid w:val="00170D39"/>
    <w:rsid w:val="00174DE3"/>
    <w:rsid w:val="00174EB8"/>
    <w:rsid w:val="0018266B"/>
    <w:rsid w:val="001A366B"/>
    <w:rsid w:val="001A7ADD"/>
    <w:rsid w:val="001B04BD"/>
    <w:rsid w:val="001B0DF6"/>
    <w:rsid w:val="001E2BB7"/>
    <w:rsid w:val="00202FC1"/>
    <w:rsid w:val="00204C01"/>
    <w:rsid w:val="00206858"/>
    <w:rsid w:val="00224458"/>
    <w:rsid w:val="002411C6"/>
    <w:rsid w:val="00262C0F"/>
    <w:rsid w:val="00284BE2"/>
    <w:rsid w:val="002A4177"/>
    <w:rsid w:val="002C1CD1"/>
    <w:rsid w:val="002C4DD4"/>
    <w:rsid w:val="002D1504"/>
    <w:rsid w:val="002F3958"/>
    <w:rsid w:val="002F44DF"/>
    <w:rsid w:val="002F76BF"/>
    <w:rsid w:val="003108E7"/>
    <w:rsid w:val="00311762"/>
    <w:rsid w:val="003515CA"/>
    <w:rsid w:val="003628F1"/>
    <w:rsid w:val="00370F20"/>
    <w:rsid w:val="003C2DB6"/>
    <w:rsid w:val="003C5A81"/>
    <w:rsid w:val="003D05E7"/>
    <w:rsid w:val="003E1818"/>
    <w:rsid w:val="003E41C7"/>
    <w:rsid w:val="003F107F"/>
    <w:rsid w:val="004030A3"/>
    <w:rsid w:val="004122D3"/>
    <w:rsid w:val="00417F72"/>
    <w:rsid w:val="00435A31"/>
    <w:rsid w:val="00446CB5"/>
    <w:rsid w:val="00474228"/>
    <w:rsid w:val="0049682A"/>
    <w:rsid w:val="004972F4"/>
    <w:rsid w:val="004B287C"/>
    <w:rsid w:val="004B77CF"/>
    <w:rsid w:val="004C3554"/>
    <w:rsid w:val="004C3EF9"/>
    <w:rsid w:val="004F74E7"/>
    <w:rsid w:val="00513CDF"/>
    <w:rsid w:val="00524350"/>
    <w:rsid w:val="00525DAA"/>
    <w:rsid w:val="00534FCD"/>
    <w:rsid w:val="00537C02"/>
    <w:rsid w:val="00540CFD"/>
    <w:rsid w:val="00544C79"/>
    <w:rsid w:val="0057729A"/>
    <w:rsid w:val="0058148C"/>
    <w:rsid w:val="0059727B"/>
    <w:rsid w:val="005A3029"/>
    <w:rsid w:val="005C3642"/>
    <w:rsid w:val="005C5B35"/>
    <w:rsid w:val="005D419E"/>
    <w:rsid w:val="0067477D"/>
    <w:rsid w:val="00694C45"/>
    <w:rsid w:val="0069581F"/>
    <w:rsid w:val="00696906"/>
    <w:rsid w:val="006A2E9F"/>
    <w:rsid w:val="006C2BFF"/>
    <w:rsid w:val="006D0351"/>
    <w:rsid w:val="006F0134"/>
    <w:rsid w:val="006F5112"/>
    <w:rsid w:val="0070685A"/>
    <w:rsid w:val="00714263"/>
    <w:rsid w:val="00714C62"/>
    <w:rsid w:val="007206E1"/>
    <w:rsid w:val="0072155E"/>
    <w:rsid w:val="0073758F"/>
    <w:rsid w:val="00744D8B"/>
    <w:rsid w:val="00752298"/>
    <w:rsid w:val="007537AE"/>
    <w:rsid w:val="00763191"/>
    <w:rsid w:val="0076527B"/>
    <w:rsid w:val="00787CA1"/>
    <w:rsid w:val="007A7B13"/>
    <w:rsid w:val="007C04C5"/>
    <w:rsid w:val="007D6005"/>
    <w:rsid w:val="007F2ADE"/>
    <w:rsid w:val="008133C3"/>
    <w:rsid w:val="00823993"/>
    <w:rsid w:val="00827085"/>
    <w:rsid w:val="008278B9"/>
    <w:rsid w:val="008456F2"/>
    <w:rsid w:val="0088469E"/>
    <w:rsid w:val="008B3088"/>
    <w:rsid w:val="008C679B"/>
    <w:rsid w:val="008E77A3"/>
    <w:rsid w:val="0091287A"/>
    <w:rsid w:val="00913A73"/>
    <w:rsid w:val="00951002"/>
    <w:rsid w:val="00955C5F"/>
    <w:rsid w:val="00955C70"/>
    <w:rsid w:val="00986E47"/>
    <w:rsid w:val="009968CB"/>
    <w:rsid w:val="00996F46"/>
    <w:rsid w:val="009B700A"/>
    <w:rsid w:val="009C2958"/>
    <w:rsid w:val="009D00FE"/>
    <w:rsid w:val="009E4CCF"/>
    <w:rsid w:val="00A12E8E"/>
    <w:rsid w:val="00A32085"/>
    <w:rsid w:val="00A36222"/>
    <w:rsid w:val="00A41FD8"/>
    <w:rsid w:val="00A77D74"/>
    <w:rsid w:val="00A8111D"/>
    <w:rsid w:val="00AA0933"/>
    <w:rsid w:val="00AA21F3"/>
    <w:rsid w:val="00AA7149"/>
    <w:rsid w:val="00AC1CDD"/>
    <w:rsid w:val="00AC47DD"/>
    <w:rsid w:val="00AD759C"/>
    <w:rsid w:val="00AF3982"/>
    <w:rsid w:val="00B013DD"/>
    <w:rsid w:val="00B2188C"/>
    <w:rsid w:val="00B21B6B"/>
    <w:rsid w:val="00B225FD"/>
    <w:rsid w:val="00B35DDD"/>
    <w:rsid w:val="00B76B7E"/>
    <w:rsid w:val="00B81FE3"/>
    <w:rsid w:val="00B83DCD"/>
    <w:rsid w:val="00B8568B"/>
    <w:rsid w:val="00BA3AA8"/>
    <w:rsid w:val="00BA7BE1"/>
    <w:rsid w:val="00BB3E41"/>
    <w:rsid w:val="00BB627E"/>
    <w:rsid w:val="00BD141D"/>
    <w:rsid w:val="00BE03F6"/>
    <w:rsid w:val="00BE4D0D"/>
    <w:rsid w:val="00BE75DC"/>
    <w:rsid w:val="00C02CB9"/>
    <w:rsid w:val="00C043BD"/>
    <w:rsid w:val="00C264B9"/>
    <w:rsid w:val="00C27E1B"/>
    <w:rsid w:val="00C670D3"/>
    <w:rsid w:val="00C74556"/>
    <w:rsid w:val="00C80A74"/>
    <w:rsid w:val="00C92A11"/>
    <w:rsid w:val="00CD4032"/>
    <w:rsid w:val="00CE092C"/>
    <w:rsid w:val="00CF213F"/>
    <w:rsid w:val="00CF39B4"/>
    <w:rsid w:val="00D027B8"/>
    <w:rsid w:val="00D043FF"/>
    <w:rsid w:val="00D104A1"/>
    <w:rsid w:val="00D2312A"/>
    <w:rsid w:val="00D26883"/>
    <w:rsid w:val="00D31FBF"/>
    <w:rsid w:val="00D3316A"/>
    <w:rsid w:val="00D33E22"/>
    <w:rsid w:val="00D44028"/>
    <w:rsid w:val="00D47115"/>
    <w:rsid w:val="00D54AC4"/>
    <w:rsid w:val="00D80230"/>
    <w:rsid w:val="00D85F31"/>
    <w:rsid w:val="00D87BD3"/>
    <w:rsid w:val="00DC34C3"/>
    <w:rsid w:val="00DC7ED4"/>
    <w:rsid w:val="00DD1CE4"/>
    <w:rsid w:val="00DD374D"/>
    <w:rsid w:val="00DD3A15"/>
    <w:rsid w:val="00DD510B"/>
    <w:rsid w:val="00DE79BA"/>
    <w:rsid w:val="00DF7E42"/>
    <w:rsid w:val="00E02BB5"/>
    <w:rsid w:val="00E077F9"/>
    <w:rsid w:val="00E104D9"/>
    <w:rsid w:val="00E25338"/>
    <w:rsid w:val="00E333CE"/>
    <w:rsid w:val="00E61CD1"/>
    <w:rsid w:val="00E81257"/>
    <w:rsid w:val="00E83A90"/>
    <w:rsid w:val="00E91E2F"/>
    <w:rsid w:val="00EA5375"/>
    <w:rsid w:val="00EC09BE"/>
    <w:rsid w:val="00EC4667"/>
    <w:rsid w:val="00ED075B"/>
    <w:rsid w:val="00ED1F91"/>
    <w:rsid w:val="00F01D94"/>
    <w:rsid w:val="00F14828"/>
    <w:rsid w:val="00F1708F"/>
    <w:rsid w:val="00F3609E"/>
    <w:rsid w:val="00F46F8D"/>
    <w:rsid w:val="00F53D5C"/>
    <w:rsid w:val="00F623B9"/>
    <w:rsid w:val="00F72ED0"/>
    <w:rsid w:val="00F92B70"/>
    <w:rsid w:val="00FA64D4"/>
    <w:rsid w:val="00FD23E4"/>
    <w:rsid w:val="00FE2309"/>
    <w:rsid w:val="00FE5D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5FBDDFDD"/>
  <w15:docId w15:val="{A7558583-44D0-48B9-BE09-B9F94E55E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758F"/>
  </w:style>
  <w:style w:type="paragraph" w:styleId="1">
    <w:name w:val="heading 1"/>
    <w:basedOn w:val="a"/>
    <w:next w:val="a"/>
    <w:link w:val="10"/>
    <w:qFormat/>
    <w:rsid w:val="00DD1CE4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D1CE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DD1CE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List"/>
    <w:basedOn w:val="a"/>
    <w:rsid w:val="00DD1CE4"/>
    <w:pPr>
      <w:spacing w:after="0" w:line="240" w:lineRule="auto"/>
      <w:ind w:left="283" w:hanging="283"/>
    </w:pPr>
    <w:rPr>
      <w:rFonts w:ascii="Arial" w:eastAsia="Times New Roman" w:hAnsi="Arial" w:cs="Wingdings"/>
      <w:sz w:val="24"/>
      <w:szCs w:val="28"/>
      <w:lang w:eastAsia="ar-SA"/>
    </w:rPr>
  </w:style>
  <w:style w:type="paragraph" w:styleId="a4">
    <w:name w:val="Normal (Web)"/>
    <w:basedOn w:val="a"/>
    <w:uiPriority w:val="99"/>
    <w:rsid w:val="00DD1C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unhideWhenUsed/>
    <w:rsid w:val="00DD1CE4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544C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44C79"/>
  </w:style>
  <w:style w:type="paragraph" w:styleId="a8">
    <w:name w:val="footer"/>
    <w:basedOn w:val="a"/>
    <w:link w:val="a9"/>
    <w:uiPriority w:val="99"/>
    <w:unhideWhenUsed/>
    <w:rsid w:val="00544C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44C79"/>
  </w:style>
  <w:style w:type="paragraph" w:styleId="aa">
    <w:name w:val="List Paragraph"/>
    <w:basedOn w:val="a"/>
    <w:uiPriority w:val="1"/>
    <w:qFormat/>
    <w:rsid w:val="00C74556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2244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224458"/>
    <w:rPr>
      <w:rFonts w:ascii="Segoe UI" w:hAnsi="Segoe UI" w:cs="Segoe UI"/>
      <w:sz w:val="18"/>
      <w:szCs w:val="18"/>
    </w:rPr>
  </w:style>
  <w:style w:type="character" w:styleId="ad">
    <w:name w:val="annotation reference"/>
    <w:basedOn w:val="a0"/>
    <w:uiPriority w:val="99"/>
    <w:semiHidden/>
    <w:unhideWhenUsed/>
    <w:rsid w:val="00157057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157057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157057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157057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157057"/>
    <w:rPr>
      <w:b/>
      <w:bCs/>
      <w:sz w:val="20"/>
      <w:szCs w:val="20"/>
    </w:rPr>
  </w:style>
  <w:style w:type="character" w:customStyle="1" w:styleId="3">
    <w:name w:val="Основной текст (3)_"/>
    <w:basedOn w:val="a0"/>
    <w:link w:val="30"/>
    <w:rsid w:val="00D47115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D47115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paragraph" w:styleId="af2">
    <w:name w:val="Body Text"/>
    <w:basedOn w:val="a"/>
    <w:link w:val="af3"/>
    <w:uiPriority w:val="1"/>
    <w:qFormat/>
    <w:rsid w:val="00AA093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3">
    <w:name w:val="Основной текст Знак"/>
    <w:basedOn w:val="a0"/>
    <w:link w:val="af2"/>
    <w:uiPriority w:val="1"/>
    <w:rsid w:val="00AA0933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AA093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D027B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931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0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yperlink" Target="https://zoom.us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iprbookshop.ru/100597.html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869254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znanium.com/catalog/product/1815955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552EE2-76D7-4F3C-AA6B-A1698C6D41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495</TotalTime>
  <Pages>12</Pages>
  <Words>2468</Words>
  <Characters>14073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16508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Ирек Рустамович</dc:creator>
  <cp:keywords/>
  <dc:description/>
  <cp:lastModifiedBy>Юлия</cp:lastModifiedBy>
  <cp:revision>64</cp:revision>
  <dcterms:created xsi:type="dcterms:W3CDTF">2020-06-28T09:07:00Z</dcterms:created>
  <dcterms:modified xsi:type="dcterms:W3CDTF">2023-04-04T05:40:00Z</dcterms:modified>
</cp:coreProperties>
</file>